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8202CAE" w14:textId="0813AF45" w:rsidR="000A586E" w:rsidRDefault="000A586E" w:rsidP="00D04078">
      <w:pPr>
        <w:keepNext/>
        <w:spacing w:after="0" w:line="240" w:lineRule="auto"/>
        <w:ind w:right="-567"/>
        <w:jc w:val="both"/>
        <w:outlineLvl w:val="0"/>
        <w:rPr>
          <w:rFonts w:ascii="David" w:eastAsia="Times New Roman" w:hAnsi="David" w:cs="David"/>
          <w:b/>
          <w:bCs/>
          <w:sz w:val="24"/>
          <w:szCs w:val="26"/>
          <w:rtl/>
        </w:rPr>
      </w:pPr>
    </w:p>
    <w:p w14:paraId="048B1457" w14:textId="77777777" w:rsidR="00F12AC9" w:rsidRPr="00005775" w:rsidRDefault="00F12AC9" w:rsidP="00D04078">
      <w:pPr>
        <w:keepNext/>
        <w:spacing w:after="0" w:line="240" w:lineRule="auto"/>
        <w:ind w:right="-567"/>
        <w:jc w:val="both"/>
        <w:outlineLvl w:val="0"/>
        <w:rPr>
          <w:rFonts w:ascii="David" w:eastAsia="Times New Roman" w:hAnsi="David" w:cs="David"/>
          <w:b/>
          <w:bCs/>
          <w:sz w:val="24"/>
          <w:szCs w:val="26"/>
        </w:rPr>
      </w:pPr>
    </w:p>
    <w:p w14:paraId="455ED7AB" w14:textId="77777777" w:rsidR="000A586E" w:rsidRPr="00005775" w:rsidRDefault="000A586E" w:rsidP="00D04078">
      <w:pPr>
        <w:spacing w:line="360" w:lineRule="auto"/>
        <w:ind w:right="-567"/>
        <w:jc w:val="center"/>
        <w:rPr>
          <w:rFonts w:ascii="David" w:hAnsi="David" w:cs="David"/>
          <w:b/>
          <w:bCs/>
          <w:sz w:val="24"/>
          <w:szCs w:val="24"/>
          <w:rtl/>
        </w:rPr>
      </w:pPr>
      <w:r w:rsidRPr="00005775">
        <w:rPr>
          <w:rFonts w:ascii="David" w:hAnsi="David" w:cs="David"/>
          <w:noProof/>
        </w:rPr>
        <w:drawing>
          <wp:inline distT="0" distB="0" distL="0" distR="0" wp14:anchorId="53899B17" wp14:editId="610FA3E2">
            <wp:extent cx="1609725" cy="1935480"/>
            <wp:effectExtent l="0" t="0" r="9525" b="7620"/>
            <wp:docPr id="4" name="תמונה 4"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סמל מדינת ישראל"/>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609725" cy="1935480"/>
                    </a:xfrm>
                    <a:prstGeom prst="rect">
                      <a:avLst/>
                    </a:prstGeom>
                    <a:noFill/>
                    <a:ln>
                      <a:noFill/>
                    </a:ln>
                  </pic:spPr>
                </pic:pic>
              </a:graphicData>
            </a:graphic>
          </wp:inline>
        </w:drawing>
      </w:r>
    </w:p>
    <w:p w14:paraId="62848765" w14:textId="77777777" w:rsidR="000A586E" w:rsidRPr="00005775" w:rsidRDefault="000A586E" w:rsidP="00D04078">
      <w:pPr>
        <w:spacing w:line="360" w:lineRule="auto"/>
        <w:ind w:right="-567"/>
        <w:jc w:val="center"/>
        <w:rPr>
          <w:rFonts w:ascii="David" w:hAnsi="David" w:cs="David"/>
          <w:b/>
          <w:bCs/>
          <w:sz w:val="24"/>
          <w:szCs w:val="24"/>
          <w:rtl/>
        </w:rPr>
      </w:pPr>
      <w:r w:rsidRPr="00005775">
        <w:rPr>
          <w:rFonts w:ascii="David" w:hAnsi="David" w:cs="David"/>
          <w:b/>
          <w:bCs/>
          <w:sz w:val="44"/>
          <w:szCs w:val="48"/>
          <w:rtl/>
        </w:rPr>
        <w:t xml:space="preserve">מדינת ישראל - </w:t>
      </w:r>
      <w:bookmarkStart w:id="0" w:name="OfficeValue_6"/>
      <w:r w:rsidRPr="00005775">
        <w:rPr>
          <w:rFonts w:ascii="David" w:hAnsi="David" w:cs="David"/>
          <w:b/>
          <w:bCs/>
          <w:sz w:val="44"/>
          <w:szCs w:val="48"/>
          <w:rtl/>
        </w:rPr>
        <w:t>משרד האנרגיה</w:t>
      </w:r>
      <w:bookmarkEnd w:id="0"/>
      <w:r w:rsidRPr="00005775">
        <w:rPr>
          <w:rFonts w:ascii="David" w:hAnsi="David" w:cs="David"/>
          <w:b/>
          <w:bCs/>
          <w:sz w:val="44"/>
          <w:szCs w:val="48"/>
          <w:rtl/>
        </w:rPr>
        <w:t xml:space="preserve"> והתשתיות</w:t>
      </w:r>
    </w:p>
    <w:p w14:paraId="114B2A73" w14:textId="77777777" w:rsidR="000A586E" w:rsidRPr="00005775" w:rsidRDefault="000A586E" w:rsidP="00D04078">
      <w:pPr>
        <w:spacing w:line="360" w:lineRule="auto"/>
        <w:ind w:right="-567"/>
        <w:jc w:val="center"/>
        <w:rPr>
          <w:rFonts w:ascii="David" w:hAnsi="David" w:cs="David"/>
          <w:b/>
          <w:bCs/>
          <w:sz w:val="44"/>
          <w:szCs w:val="48"/>
          <w:rtl/>
        </w:rPr>
      </w:pPr>
      <w:r w:rsidRPr="00005775">
        <w:rPr>
          <w:rFonts w:ascii="David" w:hAnsi="David" w:cs="David"/>
          <w:b/>
          <w:bCs/>
          <w:sz w:val="44"/>
          <w:szCs w:val="48"/>
          <w:rtl/>
        </w:rPr>
        <w:t>החטיבה לאנרגיה מקיימת</w:t>
      </w:r>
      <w:r w:rsidRPr="00005775">
        <w:rPr>
          <w:rFonts w:ascii="David" w:hAnsi="David" w:cs="David"/>
          <w:b/>
          <w:bCs/>
          <w:sz w:val="44"/>
          <w:szCs w:val="48"/>
        </w:rPr>
        <w:t xml:space="preserve"> </w:t>
      </w:r>
    </w:p>
    <w:p w14:paraId="0BA841D1" w14:textId="77777777" w:rsidR="000A586E" w:rsidRPr="00005775" w:rsidRDefault="000A586E" w:rsidP="00D04078">
      <w:pPr>
        <w:spacing w:line="360" w:lineRule="auto"/>
        <w:ind w:right="-567"/>
        <w:jc w:val="center"/>
        <w:rPr>
          <w:rFonts w:ascii="David" w:hAnsi="David" w:cs="David"/>
          <w:b/>
          <w:bCs/>
          <w:sz w:val="52"/>
          <w:szCs w:val="52"/>
          <w:rtl/>
        </w:rPr>
      </w:pPr>
    </w:p>
    <w:p w14:paraId="50F19FB4" w14:textId="29FF1336" w:rsidR="000A586E" w:rsidRPr="00005775" w:rsidRDefault="000A586E" w:rsidP="00D04078">
      <w:pPr>
        <w:spacing w:line="360" w:lineRule="auto"/>
        <w:ind w:right="-567"/>
        <w:jc w:val="center"/>
        <w:rPr>
          <w:rFonts w:ascii="David" w:hAnsi="David" w:cs="David"/>
          <w:b/>
          <w:bCs/>
          <w:sz w:val="52"/>
          <w:szCs w:val="52"/>
          <w:rtl/>
        </w:rPr>
      </w:pPr>
      <w:r w:rsidRPr="00005775" w:rsidDel="00F145A0">
        <w:rPr>
          <w:rFonts w:ascii="David" w:hAnsi="David" w:cs="David"/>
          <w:b/>
          <w:bCs/>
          <w:sz w:val="52"/>
          <w:szCs w:val="52"/>
          <w:rtl/>
        </w:rPr>
        <w:t>קול קורא</w:t>
      </w:r>
      <w:r w:rsidRPr="00005775">
        <w:rPr>
          <w:rFonts w:ascii="David" w:hAnsi="David" w:cs="David"/>
          <w:b/>
          <w:bCs/>
          <w:sz w:val="52"/>
          <w:szCs w:val="52"/>
          <w:rtl/>
        </w:rPr>
        <w:t xml:space="preserve"> מספר 23/2025</w:t>
      </w:r>
    </w:p>
    <w:p w14:paraId="60889FBE" w14:textId="6B92E753" w:rsidR="000A586E" w:rsidRPr="00005775" w:rsidRDefault="00E4497A" w:rsidP="00D04078">
      <w:pPr>
        <w:spacing w:line="360" w:lineRule="auto"/>
        <w:ind w:right="-567"/>
        <w:jc w:val="center"/>
        <w:rPr>
          <w:rFonts w:ascii="David" w:hAnsi="David" w:cs="David"/>
          <w:b/>
          <w:bCs/>
          <w:sz w:val="48"/>
          <w:szCs w:val="48"/>
          <w:rtl/>
        </w:rPr>
      </w:pPr>
      <w:r w:rsidRPr="00005775">
        <w:rPr>
          <w:rFonts w:ascii="David" w:hAnsi="David" w:cs="David"/>
          <w:b/>
          <w:bCs/>
          <w:sz w:val="48"/>
          <w:szCs w:val="48"/>
          <w:rtl/>
        </w:rPr>
        <w:t xml:space="preserve"> </w:t>
      </w:r>
      <w:r w:rsidR="000A586E" w:rsidRPr="00005775">
        <w:rPr>
          <w:rFonts w:ascii="David" w:hAnsi="David" w:cs="David"/>
          <w:b/>
          <w:bCs/>
          <w:sz w:val="48"/>
          <w:szCs w:val="48"/>
          <w:rtl/>
        </w:rPr>
        <w:t>מעבר לאנרגיה מקיימת ברשויות מקומיות</w:t>
      </w:r>
    </w:p>
    <w:p w14:paraId="746536AE" w14:textId="77777777" w:rsidR="000A586E" w:rsidRPr="00005775" w:rsidRDefault="000A586E" w:rsidP="00D04078">
      <w:pPr>
        <w:spacing w:line="360" w:lineRule="auto"/>
        <w:ind w:right="-567"/>
        <w:jc w:val="center"/>
        <w:rPr>
          <w:rFonts w:ascii="David" w:hAnsi="David" w:cs="David"/>
          <w:b/>
          <w:bCs/>
          <w:sz w:val="24"/>
          <w:szCs w:val="24"/>
          <w:rtl/>
        </w:rPr>
      </w:pPr>
    </w:p>
    <w:p w14:paraId="69EF984F" w14:textId="18511CA2" w:rsidR="000A586E" w:rsidRPr="00005775" w:rsidRDefault="000A586E" w:rsidP="00D04078">
      <w:pPr>
        <w:spacing w:line="360" w:lineRule="auto"/>
        <w:ind w:right="-567"/>
        <w:jc w:val="center"/>
        <w:rPr>
          <w:rFonts w:ascii="David" w:hAnsi="David" w:cs="David"/>
          <w:b/>
          <w:bCs/>
          <w:sz w:val="32"/>
          <w:szCs w:val="32"/>
          <w:rtl/>
        </w:rPr>
      </w:pPr>
      <w:r w:rsidRPr="00005775">
        <w:rPr>
          <w:rFonts w:ascii="David" w:hAnsi="David" w:cs="David"/>
          <w:b/>
          <w:bCs/>
          <w:sz w:val="32"/>
          <w:szCs w:val="32"/>
          <w:rtl/>
        </w:rPr>
        <w:t xml:space="preserve">תאריך: </w:t>
      </w:r>
      <w:r w:rsidR="00F63A54">
        <w:rPr>
          <w:rFonts w:ascii="David" w:hAnsi="David" w:cs="David" w:hint="cs"/>
          <w:b/>
          <w:bCs/>
          <w:sz w:val="32"/>
          <w:szCs w:val="32"/>
          <w:rtl/>
        </w:rPr>
        <w:t>מאי</w:t>
      </w:r>
      <w:r w:rsidRPr="00005775">
        <w:rPr>
          <w:rFonts w:ascii="David" w:hAnsi="David" w:cs="David"/>
          <w:b/>
          <w:bCs/>
          <w:sz w:val="32"/>
          <w:szCs w:val="32"/>
          <w:rtl/>
        </w:rPr>
        <w:t xml:space="preserve"> 2025</w:t>
      </w:r>
    </w:p>
    <w:p w14:paraId="27B30C81" w14:textId="77777777" w:rsidR="000A586E" w:rsidRPr="00005775" w:rsidRDefault="000A586E" w:rsidP="00D04078">
      <w:pPr>
        <w:spacing w:line="360" w:lineRule="auto"/>
        <w:ind w:right="-567"/>
        <w:jc w:val="both"/>
        <w:rPr>
          <w:rFonts w:ascii="David" w:hAnsi="David" w:cs="David"/>
          <w:b/>
          <w:bCs/>
          <w:sz w:val="24"/>
          <w:szCs w:val="24"/>
          <w:rtl/>
        </w:rPr>
      </w:pPr>
    </w:p>
    <w:p w14:paraId="584C07DA" w14:textId="557FF52C" w:rsidR="000A586E" w:rsidRPr="00005775" w:rsidRDefault="000A586E" w:rsidP="00D04078">
      <w:pPr>
        <w:bidi w:val="0"/>
        <w:ind w:right="-567"/>
        <w:rPr>
          <w:rFonts w:ascii="David" w:eastAsia="Times New Roman" w:hAnsi="David" w:cs="David"/>
          <w:b/>
          <w:bCs/>
          <w:sz w:val="24"/>
          <w:szCs w:val="24"/>
          <w:lang w:eastAsia="he-IL"/>
        </w:rPr>
      </w:pPr>
      <w:bookmarkStart w:id="1" w:name="נוספת"/>
      <w:bookmarkStart w:id="2" w:name="הוןעצמי"/>
      <w:bookmarkStart w:id="3" w:name="_Ref86160848"/>
      <w:bookmarkStart w:id="4" w:name="היקף"/>
      <w:bookmarkStart w:id="5" w:name="_Toc75069668"/>
      <w:bookmarkStart w:id="6" w:name="_Toc75070153"/>
      <w:bookmarkStart w:id="7" w:name="_Toc75070704"/>
      <w:bookmarkStart w:id="8" w:name="_Toc75071189"/>
      <w:bookmarkStart w:id="9" w:name="_Toc75069669"/>
      <w:bookmarkStart w:id="10" w:name="_Toc75070154"/>
      <w:bookmarkStart w:id="11" w:name="_Toc75070705"/>
      <w:bookmarkStart w:id="12" w:name="_Toc75071190"/>
      <w:bookmarkStart w:id="13" w:name="_Toc75071191"/>
      <w:bookmarkStart w:id="14" w:name="_Toc75173055"/>
      <w:bookmarkStart w:id="15" w:name="_Toc75181287"/>
      <w:bookmarkStart w:id="16" w:name="_Toc75186556"/>
      <w:bookmarkStart w:id="17" w:name="_Toc75244163"/>
      <w:bookmarkStart w:id="18" w:name="_Toc75250018"/>
      <w:bookmarkStart w:id="19" w:name="_Toc75252299"/>
      <w:bookmarkStart w:id="20" w:name="_Toc75331089"/>
      <w:bookmarkStart w:id="21" w:name="_Toc75332420"/>
      <w:bookmarkStart w:id="22" w:name="_Toc75441736"/>
      <w:bookmarkStart w:id="23" w:name="_Toc75687947"/>
      <w:bookmarkStart w:id="24" w:name="_Toc75688721"/>
      <w:bookmarkStart w:id="25" w:name="_Toc75705441"/>
      <w:bookmarkStart w:id="26" w:name="_Toc75709498"/>
      <w:bookmarkStart w:id="27" w:name="_Toc75762273"/>
      <w:bookmarkStart w:id="28" w:name="_Toc75873506"/>
      <w:bookmarkStart w:id="29" w:name="_Toc76906412"/>
      <w:bookmarkStart w:id="30" w:name="_Toc77233911"/>
      <w:bookmarkStart w:id="31" w:name="_Toc80620646"/>
      <w:bookmarkEnd w:id="1"/>
      <w:bookmarkEnd w:id="2"/>
      <w:bookmarkEnd w:id="3"/>
      <w:bookmarkEnd w:id="4"/>
      <w:bookmarkEnd w:id="5"/>
      <w:bookmarkEnd w:id="6"/>
      <w:bookmarkEnd w:id="7"/>
      <w:bookmarkEnd w:id="8"/>
      <w:bookmarkEnd w:id="9"/>
      <w:bookmarkEnd w:id="10"/>
      <w:bookmarkEnd w:id="11"/>
      <w:bookmarkEnd w:id="12"/>
      <w:r w:rsidRPr="00005775">
        <w:rPr>
          <w:rFonts w:ascii="David" w:eastAsia="Times New Roman" w:hAnsi="David" w:cs="David"/>
          <w:b/>
          <w:bCs/>
          <w:sz w:val="24"/>
          <w:szCs w:val="24"/>
          <w:rtl/>
          <w:lang w:eastAsia="he-IL"/>
        </w:rPr>
        <w:br w:type="page"/>
      </w:r>
    </w:p>
    <w:p w14:paraId="77D627DC" w14:textId="77777777" w:rsidR="000A586E" w:rsidRPr="00005775" w:rsidRDefault="000A586E" w:rsidP="00D04078">
      <w:pPr>
        <w:spacing w:after="0" w:line="240" w:lineRule="auto"/>
        <w:ind w:right="-567"/>
        <w:jc w:val="center"/>
        <w:rPr>
          <w:rFonts w:ascii="David" w:eastAsia="Times New Roman" w:hAnsi="David" w:cs="David"/>
          <w:b/>
          <w:bCs/>
          <w:sz w:val="24"/>
          <w:szCs w:val="24"/>
          <w:u w:val="single"/>
          <w:rtl/>
          <w:lang w:eastAsia="he-IL"/>
        </w:rPr>
      </w:pPr>
    </w:p>
    <w:p w14:paraId="6DC411D0" w14:textId="77777777" w:rsidR="000A586E" w:rsidRPr="00005775" w:rsidRDefault="000A586E" w:rsidP="00D04078">
      <w:pPr>
        <w:spacing w:after="0" w:line="240" w:lineRule="auto"/>
        <w:ind w:right="-567"/>
        <w:jc w:val="center"/>
        <w:rPr>
          <w:rFonts w:ascii="David" w:eastAsia="Times New Roman" w:hAnsi="David" w:cs="David"/>
          <w:b/>
          <w:bCs/>
          <w:sz w:val="24"/>
          <w:szCs w:val="24"/>
          <w:u w:val="single"/>
          <w:rtl/>
          <w:lang w:eastAsia="he-IL"/>
        </w:rPr>
      </w:pPr>
    </w:p>
    <w:p w14:paraId="15EC522D" w14:textId="53C9D3DD" w:rsidR="000A586E" w:rsidRPr="00005775" w:rsidRDefault="000A586E" w:rsidP="00D04078">
      <w:pPr>
        <w:spacing w:after="0" w:line="240" w:lineRule="auto"/>
        <w:ind w:right="-567"/>
        <w:jc w:val="center"/>
        <w:rPr>
          <w:rFonts w:ascii="David" w:eastAsiaTheme="majorEastAsia" w:hAnsi="David" w:cs="David"/>
          <w:b/>
          <w:bCs/>
          <w:sz w:val="24"/>
          <w:szCs w:val="24"/>
          <w:u w:val="single"/>
          <w:rtl/>
          <w:lang w:eastAsia="he-IL"/>
        </w:rPr>
      </w:pPr>
      <w:r w:rsidRPr="00005775">
        <w:rPr>
          <w:rFonts w:ascii="David" w:eastAsia="Times New Roman" w:hAnsi="David" w:cs="David"/>
          <w:b/>
          <w:bCs/>
          <w:sz w:val="24"/>
          <w:szCs w:val="24"/>
          <w:u w:val="single"/>
          <w:rtl/>
          <w:lang w:eastAsia="he-IL"/>
        </w:rPr>
        <w:t>תוכן עניינים</w:t>
      </w:r>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p>
    <w:sdt>
      <w:sdtPr>
        <w:rPr>
          <w:rFonts w:ascii="David" w:eastAsia="Times New Roman" w:hAnsi="David" w:cs="David"/>
          <w:sz w:val="24"/>
          <w:szCs w:val="24"/>
          <w:cs/>
          <w:lang w:val="he-IL"/>
        </w:rPr>
        <w:id w:val="-1494637469"/>
        <w:docPartObj>
          <w:docPartGallery w:val="Table of Contents"/>
          <w:docPartUnique/>
        </w:docPartObj>
      </w:sdtPr>
      <w:sdtEndPr>
        <w:rPr>
          <w:rFonts w:eastAsiaTheme="minorHAnsi"/>
          <w:rtl/>
          <w:lang w:val="en-US"/>
        </w:rPr>
      </w:sdtEndPr>
      <w:sdtContent>
        <w:p w14:paraId="26193455" w14:textId="77777777" w:rsidR="000A586E" w:rsidRPr="00005775" w:rsidRDefault="000A586E" w:rsidP="00D04078">
          <w:pPr>
            <w:keepNext/>
            <w:keepLines/>
            <w:bidi w:val="0"/>
            <w:spacing w:after="0" w:line="276" w:lineRule="auto"/>
            <w:ind w:right="-567"/>
            <w:jc w:val="both"/>
            <w:rPr>
              <w:rFonts w:ascii="David" w:eastAsiaTheme="majorEastAsia" w:hAnsi="David" w:cs="David"/>
              <w:color w:val="2E74B5" w:themeColor="accent1" w:themeShade="BF"/>
              <w:sz w:val="24"/>
              <w:szCs w:val="24"/>
              <w:lang w:bidi="ar-SA"/>
            </w:rPr>
          </w:pPr>
        </w:p>
        <w:p w14:paraId="0019280B" w14:textId="4FF229A3" w:rsidR="00C90C2D" w:rsidRDefault="000A586E">
          <w:pPr>
            <w:pStyle w:val="TOC2"/>
            <w:rPr>
              <w:rFonts w:asciiTheme="minorHAnsi" w:eastAsiaTheme="minorEastAsia" w:hAnsiTheme="minorHAnsi" w:cstheme="minorBidi"/>
              <w:noProof/>
              <w:sz w:val="22"/>
              <w:szCs w:val="22"/>
              <w:rtl/>
              <w:lang w:eastAsia="en-US"/>
            </w:rPr>
          </w:pPr>
          <w:r w:rsidRPr="00005775">
            <w:rPr>
              <w:rFonts w:ascii="David" w:hAnsi="David"/>
            </w:rPr>
            <w:fldChar w:fldCharType="begin"/>
          </w:r>
          <w:r w:rsidRPr="00005775">
            <w:rPr>
              <w:rFonts w:ascii="David" w:hAnsi="David"/>
            </w:rPr>
            <w:instrText xml:space="preserve"> TOC \o "1-3" \h \z \u </w:instrText>
          </w:r>
          <w:r w:rsidRPr="00005775">
            <w:rPr>
              <w:rFonts w:ascii="David" w:hAnsi="David"/>
            </w:rPr>
            <w:fldChar w:fldCharType="separate"/>
          </w:r>
          <w:hyperlink w:anchor="_Toc200036795" w:history="1">
            <w:r w:rsidR="00C90C2D" w:rsidRPr="00237C46">
              <w:rPr>
                <w:rStyle w:val="Hyperlink"/>
                <w:rFonts w:ascii="David" w:hAnsi="David"/>
                <w:b/>
                <w:bCs/>
                <w:noProof/>
              </w:rPr>
              <w:t>1</w:t>
            </w:r>
            <w:r w:rsidR="00C90C2D">
              <w:rPr>
                <w:rFonts w:asciiTheme="minorHAnsi" w:eastAsiaTheme="minorEastAsia" w:hAnsiTheme="minorHAnsi" w:cstheme="minorBidi"/>
                <w:noProof/>
                <w:sz w:val="22"/>
                <w:szCs w:val="22"/>
                <w:rtl/>
                <w:lang w:eastAsia="en-US"/>
              </w:rPr>
              <w:tab/>
            </w:r>
            <w:r w:rsidR="00C90C2D" w:rsidRPr="00237C46">
              <w:rPr>
                <w:rStyle w:val="Hyperlink"/>
                <w:rFonts w:ascii="David" w:hAnsi="David"/>
                <w:b/>
                <w:bCs/>
                <w:noProof/>
                <w:rtl/>
              </w:rPr>
              <w:t>רקע</w:t>
            </w:r>
            <w:r w:rsidR="00C90C2D">
              <w:rPr>
                <w:noProof/>
                <w:webHidden/>
                <w:rtl/>
              </w:rPr>
              <w:tab/>
            </w:r>
            <w:r w:rsidR="00C90C2D">
              <w:rPr>
                <w:noProof/>
                <w:webHidden/>
                <w:rtl/>
              </w:rPr>
              <w:fldChar w:fldCharType="begin"/>
            </w:r>
            <w:r w:rsidR="00C90C2D">
              <w:rPr>
                <w:noProof/>
                <w:webHidden/>
                <w:rtl/>
              </w:rPr>
              <w:instrText xml:space="preserve"> </w:instrText>
            </w:r>
            <w:r w:rsidR="00C90C2D">
              <w:rPr>
                <w:noProof/>
                <w:webHidden/>
              </w:rPr>
              <w:instrText>PAGEREF</w:instrText>
            </w:r>
            <w:r w:rsidR="00C90C2D">
              <w:rPr>
                <w:noProof/>
                <w:webHidden/>
                <w:rtl/>
              </w:rPr>
              <w:instrText xml:space="preserve"> _</w:instrText>
            </w:r>
            <w:r w:rsidR="00C90C2D">
              <w:rPr>
                <w:noProof/>
                <w:webHidden/>
              </w:rPr>
              <w:instrText>Toc200036795 \h</w:instrText>
            </w:r>
            <w:r w:rsidR="00C90C2D">
              <w:rPr>
                <w:noProof/>
                <w:webHidden/>
                <w:rtl/>
              </w:rPr>
              <w:instrText xml:space="preserve"> </w:instrText>
            </w:r>
            <w:r w:rsidR="00C90C2D">
              <w:rPr>
                <w:noProof/>
                <w:webHidden/>
                <w:rtl/>
              </w:rPr>
            </w:r>
            <w:r w:rsidR="00C90C2D">
              <w:rPr>
                <w:noProof/>
                <w:webHidden/>
                <w:rtl/>
              </w:rPr>
              <w:fldChar w:fldCharType="separate"/>
            </w:r>
            <w:r w:rsidR="00C90C2D">
              <w:rPr>
                <w:noProof/>
                <w:webHidden/>
                <w:rtl/>
              </w:rPr>
              <w:t>3</w:t>
            </w:r>
            <w:r w:rsidR="00C90C2D">
              <w:rPr>
                <w:noProof/>
                <w:webHidden/>
                <w:rtl/>
              </w:rPr>
              <w:fldChar w:fldCharType="end"/>
            </w:r>
          </w:hyperlink>
        </w:p>
        <w:p w14:paraId="6021D6FB" w14:textId="784BEB9F" w:rsidR="00C90C2D" w:rsidRDefault="006D42F6">
          <w:pPr>
            <w:pStyle w:val="TOC2"/>
            <w:rPr>
              <w:rFonts w:asciiTheme="minorHAnsi" w:eastAsiaTheme="minorEastAsia" w:hAnsiTheme="minorHAnsi" w:cstheme="minorBidi"/>
              <w:noProof/>
              <w:sz w:val="22"/>
              <w:szCs w:val="22"/>
              <w:rtl/>
              <w:lang w:eastAsia="en-US"/>
            </w:rPr>
          </w:pPr>
          <w:hyperlink w:anchor="_Toc200036796" w:history="1">
            <w:r w:rsidR="00C90C2D" w:rsidRPr="00237C46">
              <w:rPr>
                <w:rStyle w:val="Hyperlink"/>
                <w:rFonts w:ascii="David" w:eastAsiaTheme="majorEastAsia" w:hAnsi="David"/>
                <w:b/>
                <w:bCs/>
                <w:noProof/>
              </w:rPr>
              <w:t>2</w:t>
            </w:r>
            <w:r w:rsidR="00C90C2D">
              <w:rPr>
                <w:rFonts w:asciiTheme="minorHAnsi" w:eastAsiaTheme="minorEastAsia" w:hAnsiTheme="minorHAnsi" w:cstheme="minorBidi"/>
                <w:noProof/>
                <w:sz w:val="22"/>
                <w:szCs w:val="22"/>
                <w:rtl/>
                <w:lang w:eastAsia="en-US"/>
              </w:rPr>
              <w:tab/>
            </w:r>
            <w:r w:rsidR="00C90C2D" w:rsidRPr="00237C46">
              <w:rPr>
                <w:rStyle w:val="Hyperlink"/>
                <w:rFonts w:ascii="David" w:eastAsiaTheme="majorEastAsia" w:hAnsi="David"/>
                <w:b/>
                <w:bCs/>
                <w:noProof/>
                <w:rtl/>
              </w:rPr>
              <w:t>מידע כללי על הקול קורא:</w:t>
            </w:r>
            <w:r w:rsidR="00C90C2D">
              <w:rPr>
                <w:noProof/>
                <w:webHidden/>
                <w:rtl/>
              </w:rPr>
              <w:tab/>
            </w:r>
            <w:r w:rsidR="00C90C2D">
              <w:rPr>
                <w:noProof/>
                <w:webHidden/>
                <w:rtl/>
              </w:rPr>
              <w:fldChar w:fldCharType="begin"/>
            </w:r>
            <w:r w:rsidR="00C90C2D">
              <w:rPr>
                <w:noProof/>
                <w:webHidden/>
                <w:rtl/>
              </w:rPr>
              <w:instrText xml:space="preserve"> </w:instrText>
            </w:r>
            <w:r w:rsidR="00C90C2D">
              <w:rPr>
                <w:noProof/>
                <w:webHidden/>
              </w:rPr>
              <w:instrText>PAGEREF</w:instrText>
            </w:r>
            <w:r w:rsidR="00C90C2D">
              <w:rPr>
                <w:noProof/>
                <w:webHidden/>
                <w:rtl/>
              </w:rPr>
              <w:instrText xml:space="preserve"> _</w:instrText>
            </w:r>
            <w:r w:rsidR="00C90C2D">
              <w:rPr>
                <w:noProof/>
                <w:webHidden/>
              </w:rPr>
              <w:instrText>Toc200036796 \h</w:instrText>
            </w:r>
            <w:r w:rsidR="00C90C2D">
              <w:rPr>
                <w:noProof/>
                <w:webHidden/>
                <w:rtl/>
              </w:rPr>
              <w:instrText xml:space="preserve"> </w:instrText>
            </w:r>
            <w:r w:rsidR="00C90C2D">
              <w:rPr>
                <w:noProof/>
                <w:webHidden/>
                <w:rtl/>
              </w:rPr>
            </w:r>
            <w:r w:rsidR="00C90C2D">
              <w:rPr>
                <w:noProof/>
                <w:webHidden/>
                <w:rtl/>
              </w:rPr>
              <w:fldChar w:fldCharType="separate"/>
            </w:r>
            <w:r w:rsidR="00C90C2D">
              <w:rPr>
                <w:noProof/>
                <w:webHidden/>
                <w:rtl/>
              </w:rPr>
              <w:t>3</w:t>
            </w:r>
            <w:r w:rsidR="00C90C2D">
              <w:rPr>
                <w:noProof/>
                <w:webHidden/>
                <w:rtl/>
              </w:rPr>
              <w:fldChar w:fldCharType="end"/>
            </w:r>
          </w:hyperlink>
        </w:p>
        <w:p w14:paraId="0D4142BD" w14:textId="3AA7A6C8" w:rsidR="00C90C2D" w:rsidRDefault="006D42F6">
          <w:pPr>
            <w:pStyle w:val="TOC2"/>
            <w:rPr>
              <w:rFonts w:asciiTheme="minorHAnsi" w:eastAsiaTheme="minorEastAsia" w:hAnsiTheme="minorHAnsi" w:cstheme="minorBidi"/>
              <w:noProof/>
              <w:sz w:val="22"/>
              <w:szCs w:val="22"/>
              <w:rtl/>
              <w:lang w:eastAsia="en-US"/>
            </w:rPr>
          </w:pPr>
          <w:hyperlink w:anchor="_Toc200036797" w:history="1">
            <w:r w:rsidR="00C90C2D" w:rsidRPr="00237C46">
              <w:rPr>
                <w:rStyle w:val="Hyperlink"/>
                <w:rFonts w:ascii="David" w:eastAsiaTheme="majorEastAsia" w:hAnsi="David"/>
                <w:b/>
                <w:bCs/>
                <w:noProof/>
              </w:rPr>
              <w:t>3</w:t>
            </w:r>
            <w:r w:rsidR="00C90C2D">
              <w:rPr>
                <w:rFonts w:asciiTheme="minorHAnsi" w:eastAsiaTheme="minorEastAsia" w:hAnsiTheme="minorHAnsi" w:cstheme="minorBidi"/>
                <w:noProof/>
                <w:sz w:val="22"/>
                <w:szCs w:val="22"/>
                <w:rtl/>
                <w:lang w:eastAsia="en-US"/>
              </w:rPr>
              <w:tab/>
            </w:r>
            <w:r w:rsidR="00C90C2D" w:rsidRPr="00237C46">
              <w:rPr>
                <w:rStyle w:val="Hyperlink"/>
                <w:rFonts w:ascii="David" w:eastAsiaTheme="majorEastAsia" w:hAnsi="David"/>
                <w:b/>
                <w:bCs/>
                <w:noProof/>
                <w:rtl/>
              </w:rPr>
              <w:t>שלבים ומועדים:</w:t>
            </w:r>
            <w:r w:rsidR="00C90C2D">
              <w:rPr>
                <w:noProof/>
                <w:webHidden/>
                <w:rtl/>
              </w:rPr>
              <w:tab/>
            </w:r>
            <w:r w:rsidR="00C90C2D">
              <w:rPr>
                <w:noProof/>
                <w:webHidden/>
                <w:rtl/>
              </w:rPr>
              <w:fldChar w:fldCharType="begin"/>
            </w:r>
            <w:r w:rsidR="00C90C2D">
              <w:rPr>
                <w:noProof/>
                <w:webHidden/>
                <w:rtl/>
              </w:rPr>
              <w:instrText xml:space="preserve"> </w:instrText>
            </w:r>
            <w:r w:rsidR="00C90C2D">
              <w:rPr>
                <w:noProof/>
                <w:webHidden/>
              </w:rPr>
              <w:instrText>PAGEREF</w:instrText>
            </w:r>
            <w:r w:rsidR="00C90C2D">
              <w:rPr>
                <w:noProof/>
                <w:webHidden/>
                <w:rtl/>
              </w:rPr>
              <w:instrText xml:space="preserve"> _</w:instrText>
            </w:r>
            <w:r w:rsidR="00C90C2D">
              <w:rPr>
                <w:noProof/>
                <w:webHidden/>
              </w:rPr>
              <w:instrText>Toc200036797 \h</w:instrText>
            </w:r>
            <w:r w:rsidR="00C90C2D">
              <w:rPr>
                <w:noProof/>
                <w:webHidden/>
                <w:rtl/>
              </w:rPr>
              <w:instrText xml:space="preserve"> </w:instrText>
            </w:r>
            <w:r w:rsidR="00C90C2D">
              <w:rPr>
                <w:noProof/>
                <w:webHidden/>
                <w:rtl/>
              </w:rPr>
            </w:r>
            <w:r w:rsidR="00C90C2D">
              <w:rPr>
                <w:noProof/>
                <w:webHidden/>
                <w:rtl/>
              </w:rPr>
              <w:fldChar w:fldCharType="separate"/>
            </w:r>
            <w:r w:rsidR="00C90C2D">
              <w:rPr>
                <w:noProof/>
                <w:webHidden/>
                <w:rtl/>
              </w:rPr>
              <w:t>5</w:t>
            </w:r>
            <w:r w:rsidR="00C90C2D">
              <w:rPr>
                <w:noProof/>
                <w:webHidden/>
                <w:rtl/>
              </w:rPr>
              <w:fldChar w:fldCharType="end"/>
            </w:r>
          </w:hyperlink>
        </w:p>
        <w:p w14:paraId="1BAA0ED3" w14:textId="732C5683" w:rsidR="00C90C2D" w:rsidRDefault="006D42F6">
          <w:pPr>
            <w:pStyle w:val="TOC2"/>
            <w:rPr>
              <w:rFonts w:asciiTheme="minorHAnsi" w:eastAsiaTheme="minorEastAsia" w:hAnsiTheme="minorHAnsi" w:cstheme="minorBidi"/>
              <w:noProof/>
              <w:sz w:val="22"/>
              <w:szCs w:val="22"/>
              <w:rtl/>
              <w:lang w:eastAsia="en-US"/>
            </w:rPr>
          </w:pPr>
          <w:hyperlink w:anchor="_Toc200036798" w:history="1">
            <w:r w:rsidR="00C90C2D" w:rsidRPr="00237C46">
              <w:rPr>
                <w:rStyle w:val="Hyperlink"/>
                <w:rFonts w:ascii="David" w:eastAsiaTheme="majorEastAsia" w:hAnsi="David"/>
                <w:b/>
                <w:bCs/>
                <w:noProof/>
              </w:rPr>
              <w:t>4</w:t>
            </w:r>
            <w:r w:rsidR="00C90C2D">
              <w:rPr>
                <w:rFonts w:asciiTheme="minorHAnsi" w:eastAsiaTheme="minorEastAsia" w:hAnsiTheme="minorHAnsi" w:cstheme="minorBidi"/>
                <w:noProof/>
                <w:sz w:val="22"/>
                <w:szCs w:val="22"/>
                <w:rtl/>
                <w:lang w:eastAsia="en-US"/>
              </w:rPr>
              <w:tab/>
            </w:r>
            <w:r w:rsidR="00C90C2D" w:rsidRPr="00237C46">
              <w:rPr>
                <w:rStyle w:val="Hyperlink"/>
                <w:rFonts w:ascii="David" w:eastAsiaTheme="majorEastAsia" w:hAnsi="David"/>
                <w:b/>
                <w:bCs/>
                <w:noProof/>
                <w:rtl/>
              </w:rPr>
              <w:t>תנאי סף מנהליים:</w:t>
            </w:r>
            <w:r w:rsidR="00C90C2D">
              <w:rPr>
                <w:noProof/>
                <w:webHidden/>
                <w:rtl/>
              </w:rPr>
              <w:tab/>
            </w:r>
            <w:r w:rsidR="00C90C2D">
              <w:rPr>
                <w:noProof/>
                <w:webHidden/>
                <w:rtl/>
              </w:rPr>
              <w:fldChar w:fldCharType="begin"/>
            </w:r>
            <w:r w:rsidR="00C90C2D">
              <w:rPr>
                <w:noProof/>
                <w:webHidden/>
                <w:rtl/>
              </w:rPr>
              <w:instrText xml:space="preserve"> </w:instrText>
            </w:r>
            <w:r w:rsidR="00C90C2D">
              <w:rPr>
                <w:noProof/>
                <w:webHidden/>
              </w:rPr>
              <w:instrText>PAGEREF</w:instrText>
            </w:r>
            <w:r w:rsidR="00C90C2D">
              <w:rPr>
                <w:noProof/>
                <w:webHidden/>
                <w:rtl/>
              </w:rPr>
              <w:instrText xml:space="preserve"> _</w:instrText>
            </w:r>
            <w:r w:rsidR="00C90C2D">
              <w:rPr>
                <w:noProof/>
                <w:webHidden/>
              </w:rPr>
              <w:instrText>Toc200036798 \h</w:instrText>
            </w:r>
            <w:r w:rsidR="00C90C2D">
              <w:rPr>
                <w:noProof/>
                <w:webHidden/>
                <w:rtl/>
              </w:rPr>
              <w:instrText xml:space="preserve"> </w:instrText>
            </w:r>
            <w:r w:rsidR="00C90C2D">
              <w:rPr>
                <w:noProof/>
                <w:webHidden/>
                <w:rtl/>
              </w:rPr>
            </w:r>
            <w:r w:rsidR="00C90C2D">
              <w:rPr>
                <w:noProof/>
                <w:webHidden/>
                <w:rtl/>
              </w:rPr>
              <w:fldChar w:fldCharType="separate"/>
            </w:r>
            <w:r w:rsidR="00C90C2D">
              <w:rPr>
                <w:noProof/>
                <w:webHidden/>
                <w:rtl/>
              </w:rPr>
              <w:t>6</w:t>
            </w:r>
            <w:r w:rsidR="00C90C2D">
              <w:rPr>
                <w:noProof/>
                <w:webHidden/>
                <w:rtl/>
              </w:rPr>
              <w:fldChar w:fldCharType="end"/>
            </w:r>
          </w:hyperlink>
        </w:p>
        <w:p w14:paraId="66077709" w14:textId="5E3831CE" w:rsidR="00C90C2D" w:rsidRDefault="006D42F6">
          <w:pPr>
            <w:pStyle w:val="TOC2"/>
            <w:rPr>
              <w:rFonts w:asciiTheme="minorHAnsi" w:eastAsiaTheme="minorEastAsia" w:hAnsiTheme="minorHAnsi" w:cstheme="minorBidi"/>
              <w:noProof/>
              <w:sz w:val="22"/>
              <w:szCs w:val="22"/>
              <w:rtl/>
              <w:lang w:eastAsia="en-US"/>
            </w:rPr>
          </w:pPr>
          <w:hyperlink w:anchor="_Toc200036799" w:history="1">
            <w:r w:rsidR="00C90C2D" w:rsidRPr="00237C46">
              <w:rPr>
                <w:rStyle w:val="Hyperlink"/>
                <w:rFonts w:ascii="David" w:hAnsi="David"/>
                <w:b/>
                <w:bCs/>
                <w:noProof/>
              </w:rPr>
              <w:t>5</w:t>
            </w:r>
            <w:r w:rsidR="00C90C2D">
              <w:rPr>
                <w:rFonts w:asciiTheme="minorHAnsi" w:eastAsiaTheme="minorEastAsia" w:hAnsiTheme="minorHAnsi" w:cstheme="minorBidi"/>
                <w:noProof/>
                <w:sz w:val="22"/>
                <w:szCs w:val="22"/>
                <w:rtl/>
                <w:lang w:eastAsia="en-US"/>
              </w:rPr>
              <w:tab/>
            </w:r>
            <w:r w:rsidR="00C90C2D" w:rsidRPr="00237C46">
              <w:rPr>
                <w:rStyle w:val="Hyperlink"/>
                <w:rFonts w:ascii="David" w:hAnsi="David"/>
                <w:b/>
                <w:bCs/>
                <w:noProof/>
                <w:rtl/>
              </w:rPr>
              <w:t>תנאי סף מקצועיים:</w:t>
            </w:r>
            <w:r w:rsidR="00C90C2D">
              <w:rPr>
                <w:noProof/>
                <w:webHidden/>
                <w:rtl/>
              </w:rPr>
              <w:tab/>
            </w:r>
            <w:r w:rsidR="00C90C2D">
              <w:rPr>
                <w:noProof/>
                <w:webHidden/>
                <w:rtl/>
              </w:rPr>
              <w:fldChar w:fldCharType="begin"/>
            </w:r>
            <w:r w:rsidR="00C90C2D">
              <w:rPr>
                <w:noProof/>
                <w:webHidden/>
                <w:rtl/>
              </w:rPr>
              <w:instrText xml:space="preserve"> </w:instrText>
            </w:r>
            <w:r w:rsidR="00C90C2D">
              <w:rPr>
                <w:noProof/>
                <w:webHidden/>
              </w:rPr>
              <w:instrText>PAGEREF</w:instrText>
            </w:r>
            <w:r w:rsidR="00C90C2D">
              <w:rPr>
                <w:noProof/>
                <w:webHidden/>
                <w:rtl/>
              </w:rPr>
              <w:instrText xml:space="preserve"> _</w:instrText>
            </w:r>
            <w:r w:rsidR="00C90C2D">
              <w:rPr>
                <w:noProof/>
                <w:webHidden/>
              </w:rPr>
              <w:instrText>Toc200036799 \h</w:instrText>
            </w:r>
            <w:r w:rsidR="00C90C2D">
              <w:rPr>
                <w:noProof/>
                <w:webHidden/>
                <w:rtl/>
              </w:rPr>
              <w:instrText xml:space="preserve"> </w:instrText>
            </w:r>
            <w:r w:rsidR="00C90C2D">
              <w:rPr>
                <w:noProof/>
                <w:webHidden/>
                <w:rtl/>
              </w:rPr>
            </w:r>
            <w:r w:rsidR="00C90C2D">
              <w:rPr>
                <w:noProof/>
                <w:webHidden/>
                <w:rtl/>
              </w:rPr>
              <w:fldChar w:fldCharType="separate"/>
            </w:r>
            <w:r w:rsidR="00C90C2D">
              <w:rPr>
                <w:noProof/>
                <w:webHidden/>
                <w:rtl/>
              </w:rPr>
              <w:t>6</w:t>
            </w:r>
            <w:r w:rsidR="00C90C2D">
              <w:rPr>
                <w:noProof/>
                <w:webHidden/>
                <w:rtl/>
              </w:rPr>
              <w:fldChar w:fldCharType="end"/>
            </w:r>
          </w:hyperlink>
        </w:p>
        <w:p w14:paraId="476E91ED" w14:textId="4A889F46" w:rsidR="00C90C2D" w:rsidRDefault="006D42F6">
          <w:pPr>
            <w:pStyle w:val="TOC2"/>
            <w:rPr>
              <w:rFonts w:asciiTheme="minorHAnsi" w:eastAsiaTheme="minorEastAsia" w:hAnsiTheme="minorHAnsi" w:cstheme="minorBidi"/>
              <w:noProof/>
              <w:sz w:val="22"/>
              <w:szCs w:val="22"/>
              <w:rtl/>
              <w:lang w:eastAsia="en-US"/>
            </w:rPr>
          </w:pPr>
          <w:hyperlink w:anchor="_Toc200036800" w:history="1">
            <w:r w:rsidR="00C90C2D" w:rsidRPr="00237C46">
              <w:rPr>
                <w:rStyle w:val="Hyperlink"/>
                <w:rFonts w:ascii="David" w:hAnsi="David"/>
                <w:b/>
                <w:bCs/>
                <w:noProof/>
              </w:rPr>
              <w:t>6</w:t>
            </w:r>
            <w:r w:rsidR="00C90C2D">
              <w:rPr>
                <w:rFonts w:asciiTheme="minorHAnsi" w:eastAsiaTheme="minorEastAsia" w:hAnsiTheme="minorHAnsi" w:cstheme="minorBidi"/>
                <w:noProof/>
                <w:sz w:val="22"/>
                <w:szCs w:val="22"/>
                <w:rtl/>
                <w:lang w:eastAsia="en-US"/>
              </w:rPr>
              <w:tab/>
            </w:r>
            <w:r w:rsidR="00C90C2D" w:rsidRPr="00237C46">
              <w:rPr>
                <w:rStyle w:val="Hyperlink"/>
                <w:rFonts w:ascii="David" w:hAnsi="David"/>
                <w:b/>
                <w:bCs/>
                <w:noProof/>
                <w:rtl/>
              </w:rPr>
              <w:t>עמידה בתנאי הסף המקצועיים:</w:t>
            </w:r>
            <w:r w:rsidR="00C90C2D">
              <w:rPr>
                <w:noProof/>
                <w:webHidden/>
                <w:rtl/>
              </w:rPr>
              <w:tab/>
            </w:r>
            <w:r w:rsidR="00C90C2D">
              <w:rPr>
                <w:noProof/>
                <w:webHidden/>
                <w:rtl/>
              </w:rPr>
              <w:fldChar w:fldCharType="begin"/>
            </w:r>
            <w:r w:rsidR="00C90C2D">
              <w:rPr>
                <w:noProof/>
                <w:webHidden/>
                <w:rtl/>
              </w:rPr>
              <w:instrText xml:space="preserve"> </w:instrText>
            </w:r>
            <w:r w:rsidR="00C90C2D">
              <w:rPr>
                <w:noProof/>
                <w:webHidden/>
              </w:rPr>
              <w:instrText>PAGEREF</w:instrText>
            </w:r>
            <w:r w:rsidR="00C90C2D">
              <w:rPr>
                <w:noProof/>
                <w:webHidden/>
                <w:rtl/>
              </w:rPr>
              <w:instrText xml:space="preserve"> _</w:instrText>
            </w:r>
            <w:r w:rsidR="00C90C2D">
              <w:rPr>
                <w:noProof/>
                <w:webHidden/>
              </w:rPr>
              <w:instrText>Toc200036800 \h</w:instrText>
            </w:r>
            <w:r w:rsidR="00C90C2D">
              <w:rPr>
                <w:noProof/>
                <w:webHidden/>
                <w:rtl/>
              </w:rPr>
              <w:instrText xml:space="preserve"> </w:instrText>
            </w:r>
            <w:r w:rsidR="00C90C2D">
              <w:rPr>
                <w:noProof/>
                <w:webHidden/>
                <w:rtl/>
              </w:rPr>
            </w:r>
            <w:r w:rsidR="00C90C2D">
              <w:rPr>
                <w:noProof/>
                <w:webHidden/>
                <w:rtl/>
              </w:rPr>
              <w:fldChar w:fldCharType="separate"/>
            </w:r>
            <w:r w:rsidR="00C90C2D">
              <w:rPr>
                <w:noProof/>
                <w:webHidden/>
                <w:rtl/>
              </w:rPr>
              <w:t>8</w:t>
            </w:r>
            <w:r w:rsidR="00C90C2D">
              <w:rPr>
                <w:noProof/>
                <w:webHidden/>
                <w:rtl/>
              </w:rPr>
              <w:fldChar w:fldCharType="end"/>
            </w:r>
          </w:hyperlink>
        </w:p>
        <w:p w14:paraId="77E0FC06" w14:textId="612E27B9" w:rsidR="00C90C2D" w:rsidRDefault="006D42F6">
          <w:pPr>
            <w:pStyle w:val="TOC2"/>
            <w:rPr>
              <w:rFonts w:asciiTheme="minorHAnsi" w:eastAsiaTheme="minorEastAsia" w:hAnsiTheme="minorHAnsi" w:cstheme="minorBidi"/>
              <w:noProof/>
              <w:sz w:val="22"/>
              <w:szCs w:val="22"/>
              <w:rtl/>
              <w:lang w:eastAsia="en-US"/>
            </w:rPr>
          </w:pPr>
          <w:hyperlink w:anchor="_Toc200036801" w:history="1">
            <w:r w:rsidR="00C90C2D" w:rsidRPr="00237C46">
              <w:rPr>
                <w:rStyle w:val="Hyperlink"/>
                <w:rFonts w:ascii="David" w:eastAsiaTheme="majorEastAsia" w:hAnsi="David"/>
                <w:b/>
                <w:bCs/>
                <w:noProof/>
              </w:rPr>
              <w:t>7</w:t>
            </w:r>
            <w:r w:rsidR="00C90C2D">
              <w:rPr>
                <w:rFonts w:asciiTheme="minorHAnsi" w:eastAsiaTheme="minorEastAsia" w:hAnsiTheme="minorHAnsi" w:cstheme="minorBidi"/>
                <w:noProof/>
                <w:sz w:val="22"/>
                <w:szCs w:val="22"/>
                <w:rtl/>
                <w:lang w:eastAsia="en-US"/>
              </w:rPr>
              <w:tab/>
            </w:r>
            <w:r w:rsidR="00C90C2D" w:rsidRPr="00237C46">
              <w:rPr>
                <w:rStyle w:val="Hyperlink"/>
                <w:rFonts w:ascii="David" w:hAnsi="David"/>
                <w:b/>
                <w:bCs/>
                <w:noProof/>
                <w:rtl/>
              </w:rPr>
              <w:t>הבהרות ותנאים נוספים ביחס להגשת בקשות המענק לפרויקטים:</w:t>
            </w:r>
            <w:r w:rsidR="00C90C2D">
              <w:rPr>
                <w:noProof/>
                <w:webHidden/>
                <w:rtl/>
              </w:rPr>
              <w:tab/>
            </w:r>
            <w:r w:rsidR="00C90C2D">
              <w:rPr>
                <w:noProof/>
                <w:webHidden/>
                <w:rtl/>
              </w:rPr>
              <w:fldChar w:fldCharType="begin"/>
            </w:r>
            <w:r w:rsidR="00C90C2D">
              <w:rPr>
                <w:noProof/>
                <w:webHidden/>
                <w:rtl/>
              </w:rPr>
              <w:instrText xml:space="preserve"> </w:instrText>
            </w:r>
            <w:r w:rsidR="00C90C2D">
              <w:rPr>
                <w:noProof/>
                <w:webHidden/>
              </w:rPr>
              <w:instrText>PAGEREF</w:instrText>
            </w:r>
            <w:r w:rsidR="00C90C2D">
              <w:rPr>
                <w:noProof/>
                <w:webHidden/>
                <w:rtl/>
              </w:rPr>
              <w:instrText xml:space="preserve"> _</w:instrText>
            </w:r>
            <w:r w:rsidR="00C90C2D">
              <w:rPr>
                <w:noProof/>
                <w:webHidden/>
              </w:rPr>
              <w:instrText>Toc200036801 \h</w:instrText>
            </w:r>
            <w:r w:rsidR="00C90C2D">
              <w:rPr>
                <w:noProof/>
                <w:webHidden/>
                <w:rtl/>
              </w:rPr>
              <w:instrText xml:space="preserve"> </w:instrText>
            </w:r>
            <w:r w:rsidR="00C90C2D">
              <w:rPr>
                <w:noProof/>
                <w:webHidden/>
                <w:rtl/>
              </w:rPr>
            </w:r>
            <w:r w:rsidR="00C90C2D">
              <w:rPr>
                <w:noProof/>
                <w:webHidden/>
                <w:rtl/>
              </w:rPr>
              <w:fldChar w:fldCharType="separate"/>
            </w:r>
            <w:r w:rsidR="00C90C2D">
              <w:rPr>
                <w:noProof/>
                <w:webHidden/>
                <w:rtl/>
              </w:rPr>
              <w:t>8</w:t>
            </w:r>
            <w:r w:rsidR="00C90C2D">
              <w:rPr>
                <w:noProof/>
                <w:webHidden/>
                <w:rtl/>
              </w:rPr>
              <w:fldChar w:fldCharType="end"/>
            </w:r>
          </w:hyperlink>
        </w:p>
        <w:p w14:paraId="0D316499" w14:textId="41BB7D1C" w:rsidR="00C90C2D" w:rsidRDefault="006D42F6">
          <w:pPr>
            <w:pStyle w:val="TOC2"/>
            <w:rPr>
              <w:rFonts w:asciiTheme="minorHAnsi" w:eastAsiaTheme="minorEastAsia" w:hAnsiTheme="minorHAnsi" w:cstheme="minorBidi"/>
              <w:noProof/>
              <w:sz w:val="22"/>
              <w:szCs w:val="22"/>
              <w:rtl/>
              <w:lang w:eastAsia="en-US"/>
            </w:rPr>
          </w:pPr>
          <w:hyperlink w:anchor="_Toc200036802" w:history="1">
            <w:r w:rsidR="00C90C2D" w:rsidRPr="00237C46">
              <w:rPr>
                <w:rStyle w:val="Hyperlink"/>
                <w:rFonts w:ascii="David" w:hAnsi="David"/>
                <w:b/>
                <w:bCs/>
                <w:noProof/>
              </w:rPr>
              <w:t>8</w:t>
            </w:r>
            <w:r w:rsidR="00C90C2D">
              <w:rPr>
                <w:rFonts w:asciiTheme="minorHAnsi" w:eastAsiaTheme="minorEastAsia" w:hAnsiTheme="minorHAnsi" w:cstheme="minorBidi"/>
                <w:noProof/>
                <w:sz w:val="22"/>
                <w:szCs w:val="22"/>
                <w:rtl/>
                <w:lang w:eastAsia="en-US"/>
              </w:rPr>
              <w:tab/>
            </w:r>
            <w:r w:rsidR="00C90C2D" w:rsidRPr="00237C46">
              <w:rPr>
                <w:rStyle w:val="Hyperlink"/>
                <w:rFonts w:ascii="David" w:hAnsi="David"/>
                <w:b/>
                <w:bCs/>
                <w:noProof/>
                <w:rtl/>
              </w:rPr>
              <w:t>אמות מידה והליך בחירת זוכים:</w:t>
            </w:r>
            <w:r w:rsidR="00C90C2D">
              <w:rPr>
                <w:noProof/>
                <w:webHidden/>
                <w:rtl/>
              </w:rPr>
              <w:tab/>
            </w:r>
            <w:r w:rsidR="00C90C2D">
              <w:rPr>
                <w:noProof/>
                <w:webHidden/>
                <w:rtl/>
              </w:rPr>
              <w:fldChar w:fldCharType="begin"/>
            </w:r>
            <w:r w:rsidR="00C90C2D">
              <w:rPr>
                <w:noProof/>
                <w:webHidden/>
                <w:rtl/>
              </w:rPr>
              <w:instrText xml:space="preserve"> </w:instrText>
            </w:r>
            <w:r w:rsidR="00C90C2D">
              <w:rPr>
                <w:noProof/>
                <w:webHidden/>
              </w:rPr>
              <w:instrText>PAGEREF</w:instrText>
            </w:r>
            <w:r w:rsidR="00C90C2D">
              <w:rPr>
                <w:noProof/>
                <w:webHidden/>
                <w:rtl/>
              </w:rPr>
              <w:instrText xml:space="preserve"> _</w:instrText>
            </w:r>
            <w:r w:rsidR="00C90C2D">
              <w:rPr>
                <w:noProof/>
                <w:webHidden/>
              </w:rPr>
              <w:instrText>Toc200036802 \h</w:instrText>
            </w:r>
            <w:r w:rsidR="00C90C2D">
              <w:rPr>
                <w:noProof/>
                <w:webHidden/>
                <w:rtl/>
              </w:rPr>
              <w:instrText xml:space="preserve"> </w:instrText>
            </w:r>
            <w:r w:rsidR="00C90C2D">
              <w:rPr>
                <w:noProof/>
                <w:webHidden/>
                <w:rtl/>
              </w:rPr>
            </w:r>
            <w:r w:rsidR="00C90C2D">
              <w:rPr>
                <w:noProof/>
                <w:webHidden/>
                <w:rtl/>
              </w:rPr>
              <w:fldChar w:fldCharType="separate"/>
            </w:r>
            <w:r w:rsidR="00C90C2D">
              <w:rPr>
                <w:noProof/>
                <w:webHidden/>
                <w:rtl/>
              </w:rPr>
              <w:t>9</w:t>
            </w:r>
            <w:r w:rsidR="00C90C2D">
              <w:rPr>
                <w:noProof/>
                <w:webHidden/>
                <w:rtl/>
              </w:rPr>
              <w:fldChar w:fldCharType="end"/>
            </w:r>
          </w:hyperlink>
        </w:p>
        <w:p w14:paraId="3AED0325" w14:textId="479D5372" w:rsidR="00C90C2D" w:rsidRDefault="006D42F6">
          <w:pPr>
            <w:pStyle w:val="TOC2"/>
            <w:rPr>
              <w:rFonts w:asciiTheme="minorHAnsi" w:eastAsiaTheme="minorEastAsia" w:hAnsiTheme="minorHAnsi" w:cstheme="minorBidi"/>
              <w:noProof/>
              <w:sz w:val="22"/>
              <w:szCs w:val="22"/>
              <w:rtl/>
              <w:lang w:eastAsia="en-US"/>
            </w:rPr>
          </w:pPr>
          <w:hyperlink w:anchor="_Toc200036803" w:history="1">
            <w:r w:rsidR="00C90C2D" w:rsidRPr="00237C46">
              <w:rPr>
                <w:rStyle w:val="Hyperlink"/>
                <w:rFonts w:ascii="David" w:hAnsi="David"/>
                <w:b/>
                <w:bCs/>
                <w:noProof/>
              </w:rPr>
              <w:t>9</w:t>
            </w:r>
            <w:r w:rsidR="00C90C2D">
              <w:rPr>
                <w:rFonts w:asciiTheme="minorHAnsi" w:eastAsiaTheme="minorEastAsia" w:hAnsiTheme="minorHAnsi" w:cstheme="minorBidi"/>
                <w:noProof/>
                <w:sz w:val="22"/>
                <w:szCs w:val="22"/>
                <w:rtl/>
                <w:lang w:eastAsia="en-US"/>
              </w:rPr>
              <w:tab/>
            </w:r>
            <w:r w:rsidR="00C90C2D" w:rsidRPr="00237C46">
              <w:rPr>
                <w:rStyle w:val="Hyperlink"/>
                <w:rFonts w:ascii="David" w:hAnsi="David"/>
                <w:b/>
                <w:bCs/>
                <w:noProof/>
                <w:rtl/>
              </w:rPr>
              <w:t>המענק והתנאים לקבלתו:</w:t>
            </w:r>
            <w:r w:rsidR="00C90C2D">
              <w:rPr>
                <w:noProof/>
                <w:webHidden/>
                <w:rtl/>
              </w:rPr>
              <w:tab/>
            </w:r>
            <w:r w:rsidR="00C90C2D">
              <w:rPr>
                <w:noProof/>
                <w:webHidden/>
                <w:rtl/>
              </w:rPr>
              <w:fldChar w:fldCharType="begin"/>
            </w:r>
            <w:r w:rsidR="00C90C2D">
              <w:rPr>
                <w:noProof/>
                <w:webHidden/>
                <w:rtl/>
              </w:rPr>
              <w:instrText xml:space="preserve"> </w:instrText>
            </w:r>
            <w:r w:rsidR="00C90C2D">
              <w:rPr>
                <w:noProof/>
                <w:webHidden/>
              </w:rPr>
              <w:instrText>PAGEREF</w:instrText>
            </w:r>
            <w:r w:rsidR="00C90C2D">
              <w:rPr>
                <w:noProof/>
                <w:webHidden/>
                <w:rtl/>
              </w:rPr>
              <w:instrText xml:space="preserve"> _</w:instrText>
            </w:r>
            <w:r w:rsidR="00C90C2D">
              <w:rPr>
                <w:noProof/>
                <w:webHidden/>
              </w:rPr>
              <w:instrText>Toc200036803 \h</w:instrText>
            </w:r>
            <w:r w:rsidR="00C90C2D">
              <w:rPr>
                <w:noProof/>
                <w:webHidden/>
                <w:rtl/>
              </w:rPr>
              <w:instrText xml:space="preserve"> </w:instrText>
            </w:r>
            <w:r w:rsidR="00C90C2D">
              <w:rPr>
                <w:noProof/>
                <w:webHidden/>
                <w:rtl/>
              </w:rPr>
            </w:r>
            <w:r w:rsidR="00C90C2D">
              <w:rPr>
                <w:noProof/>
                <w:webHidden/>
                <w:rtl/>
              </w:rPr>
              <w:fldChar w:fldCharType="separate"/>
            </w:r>
            <w:r w:rsidR="00C90C2D">
              <w:rPr>
                <w:noProof/>
                <w:webHidden/>
                <w:rtl/>
              </w:rPr>
              <w:t>15</w:t>
            </w:r>
            <w:r w:rsidR="00C90C2D">
              <w:rPr>
                <w:noProof/>
                <w:webHidden/>
                <w:rtl/>
              </w:rPr>
              <w:fldChar w:fldCharType="end"/>
            </w:r>
          </w:hyperlink>
        </w:p>
        <w:p w14:paraId="319E79CF" w14:textId="08532259" w:rsidR="00C90C2D" w:rsidRDefault="006D42F6">
          <w:pPr>
            <w:pStyle w:val="TOC2"/>
            <w:rPr>
              <w:rFonts w:asciiTheme="minorHAnsi" w:eastAsiaTheme="minorEastAsia" w:hAnsiTheme="minorHAnsi" w:cstheme="minorBidi"/>
              <w:noProof/>
              <w:sz w:val="22"/>
              <w:szCs w:val="22"/>
              <w:rtl/>
              <w:lang w:eastAsia="en-US"/>
            </w:rPr>
          </w:pPr>
          <w:hyperlink w:anchor="_Toc200036804" w:history="1">
            <w:r w:rsidR="00C90C2D" w:rsidRPr="00237C46">
              <w:rPr>
                <w:rStyle w:val="Hyperlink"/>
                <w:rFonts w:ascii="David" w:hAnsi="David"/>
                <w:b/>
                <w:bCs/>
                <w:noProof/>
              </w:rPr>
              <w:t>10</w:t>
            </w:r>
            <w:r w:rsidR="00C90C2D">
              <w:rPr>
                <w:rFonts w:asciiTheme="minorHAnsi" w:eastAsiaTheme="minorEastAsia" w:hAnsiTheme="minorHAnsi" w:cstheme="minorBidi"/>
                <w:noProof/>
                <w:sz w:val="22"/>
                <w:szCs w:val="22"/>
                <w:rtl/>
                <w:lang w:eastAsia="en-US"/>
              </w:rPr>
              <w:tab/>
            </w:r>
            <w:r w:rsidR="00C90C2D" w:rsidRPr="00237C46">
              <w:rPr>
                <w:rStyle w:val="Hyperlink"/>
                <w:rFonts w:ascii="David" w:hAnsi="David"/>
                <w:b/>
                <w:bCs/>
                <w:noProof/>
                <w:rtl/>
              </w:rPr>
              <w:t>הוראת קיזוז</w:t>
            </w:r>
            <w:r w:rsidR="00C90C2D">
              <w:rPr>
                <w:noProof/>
                <w:webHidden/>
                <w:rtl/>
              </w:rPr>
              <w:tab/>
            </w:r>
            <w:r w:rsidR="00C90C2D">
              <w:rPr>
                <w:noProof/>
                <w:webHidden/>
                <w:rtl/>
              </w:rPr>
              <w:fldChar w:fldCharType="begin"/>
            </w:r>
            <w:r w:rsidR="00C90C2D">
              <w:rPr>
                <w:noProof/>
                <w:webHidden/>
                <w:rtl/>
              </w:rPr>
              <w:instrText xml:space="preserve"> </w:instrText>
            </w:r>
            <w:r w:rsidR="00C90C2D">
              <w:rPr>
                <w:noProof/>
                <w:webHidden/>
              </w:rPr>
              <w:instrText>PAGEREF</w:instrText>
            </w:r>
            <w:r w:rsidR="00C90C2D">
              <w:rPr>
                <w:noProof/>
                <w:webHidden/>
                <w:rtl/>
              </w:rPr>
              <w:instrText xml:space="preserve"> _</w:instrText>
            </w:r>
            <w:r w:rsidR="00C90C2D">
              <w:rPr>
                <w:noProof/>
                <w:webHidden/>
              </w:rPr>
              <w:instrText>Toc200036804 \h</w:instrText>
            </w:r>
            <w:r w:rsidR="00C90C2D">
              <w:rPr>
                <w:noProof/>
                <w:webHidden/>
                <w:rtl/>
              </w:rPr>
              <w:instrText xml:space="preserve"> </w:instrText>
            </w:r>
            <w:r w:rsidR="00C90C2D">
              <w:rPr>
                <w:noProof/>
                <w:webHidden/>
                <w:rtl/>
              </w:rPr>
            </w:r>
            <w:r w:rsidR="00C90C2D">
              <w:rPr>
                <w:noProof/>
                <w:webHidden/>
                <w:rtl/>
              </w:rPr>
              <w:fldChar w:fldCharType="separate"/>
            </w:r>
            <w:r w:rsidR="00C90C2D">
              <w:rPr>
                <w:noProof/>
                <w:webHidden/>
                <w:rtl/>
              </w:rPr>
              <w:t>20</w:t>
            </w:r>
            <w:r w:rsidR="00C90C2D">
              <w:rPr>
                <w:noProof/>
                <w:webHidden/>
                <w:rtl/>
              </w:rPr>
              <w:fldChar w:fldCharType="end"/>
            </w:r>
          </w:hyperlink>
        </w:p>
        <w:p w14:paraId="27B3CC19" w14:textId="4F038114" w:rsidR="00C90C2D" w:rsidRDefault="006D42F6">
          <w:pPr>
            <w:pStyle w:val="TOC2"/>
            <w:rPr>
              <w:rFonts w:asciiTheme="minorHAnsi" w:eastAsiaTheme="minorEastAsia" w:hAnsiTheme="minorHAnsi" w:cstheme="minorBidi"/>
              <w:noProof/>
              <w:sz w:val="22"/>
              <w:szCs w:val="22"/>
              <w:rtl/>
              <w:lang w:eastAsia="en-US"/>
            </w:rPr>
          </w:pPr>
          <w:hyperlink w:anchor="_Toc200036805" w:history="1">
            <w:r w:rsidR="00C90C2D" w:rsidRPr="00237C46">
              <w:rPr>
                <w:rStyle w:val="Hyperlink"/>
                <w:rFonts w:ascii="David" w:hAnsi="David"/>
                <w:b/>
                <w:bCs/>
                <w:noProof/>
              </w:rPr>
              <w:t>11</w:t>
            </w:r>
            <w:r w:rsidR="00C90C2D">
              <w:rPr>
                <w:rFonts w:asciiTheme="minorHAnsi" w:eastAsiaTheme="minorEastAsia" w:hAnsiTheme="minorHAnsi" w:cstheme="minorBidi"/>
                <w:noProof/>
                <w:sz w:val="22"/>
                <w:szCs w:val="22"/>
                <w:rtl/>
                <w:lang w:eastAsia="en-US"/>
              </w:rPr>
              <w:tab/>
            </w:r>
            <w:r w:rsidR="00C90C2D" w:rsidRPr="00237C46">
              <w:rPr>
                <w:rStyle w:val="Hyperlink"/>
                <w:rFonts w:ascii="David" w:hAnsi="David"/>
                <w:b/>
                <w:bCs/>
                <w:noProof/>
                <w:rtl/>
              </w:rPr>
              <w:t>אישור המשרד כתנאי לקבלת תמיכה נוספת</w:t>
            </w:r>
            <w:r w:rsidR="00C90C2D">
              <w:rPr>
                <w:noProof/>
                <w:webHidden/>
                <w:rtl/>
              </w:rPr>
              <w:tab/>
            </w:r>
            <w:r w:rsidR="00C90C2D">
              <w:rPr>
                <w:noProof/>
                <w:webHidden/>
                <w:rtl/>
              </w:rPr>
              <w:fldChar w:fldCharType="begin"/>
            </w:r>
            <w:r w:rsidR="00C90C2D">
              <w:rPr>
                <w:noProof/>
                <w:webHidden/>
                <w:rtl/>
              </w:rPr>
              <w:instrText xml:space="preserve"> </w:instrText>
            </w:r>
            <w:r w:rsidR="00C90C2D">
              <w:rPr>
                <w:noProof/>
                <w:webHidden/>
              </w:rPr>
              <w:instrText>PAGEREF</w:instrText>
            </w:r>
            <w:r w:rsidR="00C90C2D">
              <w:rPr>
                <w:noProof/>
                <w:webHidden/>
                <w:rtl/>
              </w:rPr>
              <w:instrText xml:space="preserve"> _</w:instrText>
            </w:r>
            <w:r w:rsidR="00C90C2D">
              <w:rPr>
                <w:noProof/>
                <w:webHidden/>
              </w:rPr>
              <w:instrText>Toc200036805 \h</w:instrText>
            </w:r>
            <w:r w:rsidR="00C90C2D">
              <w:rPr>
                <w:noProof/>
                <w:webHidden/>
                <w:rtl/>
              </w:rPr>
              <w:instrText xml:space="preserve"> </w:instrText>
            </w:r>
            <w:r w:rsidR="00C90C2D">
              <w:rPr>
                <w:noProof/>
                <w:webHidden/>
                <w:rtl/>
              </w:rPr>
            </w:r>
            <w:r w:rsidR="00C90C2D">
              <w:rPr>
                <w:noProof/>
                <w:webHidden/>
                <w:rtl/>
              </w:rPr>
              <w:fldChar w:fldCharType="separate"/>
            </w:r>
            <w:r w:rsidR="00C90C2D">
              <w:rPr>
                <w:noProof/>
                <w:webHidden/>
                <w:rtl/>
              </w:rPr>
              <w:t>20</w:t>
            </w:r>
            <w:r w:rsidR="00C90C2D">
              <w:rPr>
                <w:noProof/>
                <w:webHidden/>
                <w:rtl/>
              </w:rPr>
              <w:fldChar w:fldCharType="end"/>
            </w:r>
          </w:hyperlink>
        </w:p>
        <w:p w14:paraId="01DF9252" w14:textId="4EE95FBB" w:rsidR="00C90C2D" w:rsidRDefault="006D42F6" w:rsidP="00C90C2D">
          <w:pPr>
            <w:pStyle w:val="TOC2"/>
            <w:rPr>
              <w:rFonts w:asciiTheme="minorHAnsi" w:eastAsiaTheme="minorEastAsia" w:hAnsiTheme="minorHAnsi" w:cstheme="minorBidi"/>
              <w:noProof/>
              <w:sz w:val="22"/>
              <w:szCs w:val="22"/>
              <w:rtl/>
              <w:lang w:eastAsia="en-US"/>
            </w:rPr>
          </w:pPr>
          <w:hyperlink w:anchor="_Toc200036806" w:history="1">
            <w:r w:rsidR="00C90C2D" w:rsidRPr="00237C46">
              <w:rPr>
                <w:rStyle w:val="Hyperlink"/>
                <w:rFonts w:ascii="David" w:hAnsi="David"/>
                <w:b/>
                <w:bCs/>
                <w:noProof/>
              </w:rPr>
              <w:t>12</w:t>
            </w:r>
            <w:r w:rsidR="00C90C2D">
              <w:rPr>
                <w:rFonts w:asciiTheme="minorHAnsi" w:eastAsiaTheme="minorEastAsia" w:hAnsiTheme="minorHAnsi" w:cstheme="minorBidi"/>
                <w:noProof/>
                <w:sz w:val="22"/>
                <w:szCs w:val="22"/>
                <w:rtl/>
                <w:lang w:eastAsia="en-US"/>
              </w:rPr>
              <w:tab/>
            </w:r>
            <w:r w:rsidR="00C90C2D" w:rsidRPr="00237C46">
              <w:rPr>
                <w:rStyle w:val="Hyperlink"/>
                <w:rFonts w:ascii="David" w:hAnsi="David"/>
                <w:b/>
                <w:bCs/>
                <w:noProof/>
                <w:rtl/>
              </w:rPr>
              <w:t>סוד מסחרי</w:t>
            </w:r>
            <w:r w:rsidR="00C90C2D">
              <w:rPr>
                <w:noProof/>
                <w:webHidden/>
                <w:rtl/>
              </w:rPr>
              <w:tab/>
            </w:r>
            <w:r w:rsidR="00C90C2D">
              <w:rPr>
                <w:noProof/>
                <w:webHidden/>
                <w:rtl/>
              </w:rPr>
              <w:fldChar w:fldCharType="begin"/>
            </w:r>
            <w:r w:rsidR="00C90C2D">
              <w:rPr>
                <w:noProof/>
                <w:webHidden/>
                <w:rtl/>
              </w:rPr>
              <w:instrText xml:space="preserve"> </w:instrText>
            </w:r>
            <w:r w:rsidR="00C90C2D">
              <w:rPr>
                <w:noProof/>
                <w:webHidden/>
              </w:rPr>
              <w:instrText>PAGEREF</w:instrText>
            </w:r>
            <w:r w:rsidR="00C90C2D">
              <w:rPr>
                <w:noProof/>
                <w:webHidden/>
                <w:rtl/>
              </w:rPr>
              <w:instrText xml:space="preserve"> _</w:instrText>
            </w:r>
            <w:r w:rsidR="00C90C2D">
              <w:rPr>
                <w:noProof/>
                <w:webHidden/>
              </w:rPr>
              <w:instrText>Toc200036806 \h</w:instrText>
            </w:r>
            <w:r w:rsidR="00C90C2D">
              <w:rPr>
                <w:noProof/>
                <w:webHidden/>
                <w:rtl/>
              </w:rPr>
              <w:instrText xml:space="preserve"> </w:instrText>
            </w:r>
            <w:r w:rsidR="00C90C2D">
              <w:rPr>
                <w:noProof/>
                <w:webHidden/>
                <w:rtl/>
              </w:rPr>
            </w:r>
            <w:r w:rsidR="00C90C2D">
              <w:rPr>
                <w:noProof/>
                <w:webHidden/>
                <w:rtl/>
              </w:rPr>
              <w:fldChar w:fldCharType="separate"/>
            </w:r>
            <w:r w:rsidR="00C90C2D">
              <w:rPr>
                <w:noProof/>
                <w:webHidden/>
                <w:rtl/>
              </w:rPr>
              <w:t>20</w:t>
            </w:r>
            <w:r w:rsidR="00C90C2D">
              <w:rPr>
                <w:noProof/>
                <w:webHidden/>
                <w:rtl/>
              </w:rPr>
              <w:fldChar w:fldCharType="end"/>
            </w:r>
          </w:hyperlink>
        </w:p>
        <w:p w14:paraId="78FCFA4D" w14:textId="4BE191FC" w:rsidR="00C90C2D" w:rsidRDefault="006D42F6">
          <w:pPr>
            <w:pStyle w:val="TOC2"/>
            <w:rPr>
              <w:rFonts w:asciiTheme="minorHAnsi" w:eastAsiaTheme="minorEastAsia" w:hAnsiTheme="minorHAnsi" w:cstheme="minorBidi"/>
              <w:noProof/>
              <w:sz w:val="22"/>
              <w:szCs w:val="22"/>
              <w:rtl/>
              <w:lang w:eastAsia="en-US"/>
            </w:rPr>
          </w:pPr>
          <w:hyperlink w:anchor="_Toc200036808" w:history="1">
            <w:r w:rsidR="00C90C2D" w:rsidRPr="00237C46">
              <w:rPr>
                <w:rStyle w:val="Hyperlink"/>
                <w:rFonts w:ascii="David" w:hAnsi="David"/>
                <w:b/>
                <w:bCs/>
                <w:noProof/>
              </w:rPr>
              <w:t>14</w:t>
            </w:r>
            <w:r w:rsidR="00C90C2D">
              <w:rPr>
                <w:rFonts w:asciiTheme="minorHAnsi" w:eastAsiaTheme="minorEastAsia" w:hAnsiTheme="minorHAnsi" w:cstheme="minorBidi"/>
                <w:noProof/>
                <w:sz w:val="22"/>
                <w:szCs w:val="22"/>
                <w:rtl/>
                <w:lang w:eastAsia="en-US"/>
              </w:rPr>
              <w:tab/>
            </w:r>
            <w:r w:rsidR="00C90C2D" w:rsidRPr="00237C46">
              <w:rPr>
                <w:rStyle w:val="Hyperlink"/>
                <w:rFonts w:ascii="David" w:hAnsi="David"/>
                <w:b/>
                <w:bCs/>
                <w:noProof/>
                <w:rtl/>
              </w:rPr>
              <w:t>תנאים כלליים</w:t>
            </w:r>
            <w:r w:rsidR="00C90C2D">
              <w:rPr>
                <w:noProof/>
                <w:webHidden/>
                <w:rtl/>
              </w:rPr>
              <w:tab/>
            </w:r>
            <w:r w:rsidR="00C90C2D">
              <w:rPr>
                <w:noProof/>
                <w:webHidden/>
                <w:rtl/>
              </w:rPr>
              <w:fldChar w:fldCharType="begin"/>
            </w:r>
            <w:r w:rsidR="00C90C2D">
              <w:rPr>
                <w:noProof/>
                <w:webHidden/>
                <w:rtl/>
              </w:rPr>
              <w:instrText xml:space="preserve"> </w:instrText>
            </w:r>
            <w:r w:rsidR="00C90C2D">
              <w:rPr>
                <w:noProof/>
                <w:webHidden/>
              </w:rPr>
              <w:instrText>PAGEREF</w:instrText>
            </w:r>
            <w:r w:rsidR="00C90C2D">
              <w:rPr>
                <w:noProof/>
                <w:webHidden/>
                <w:rtl/>
              </w:rPr>
              <w:instrText xml:space="preserve"> _</w:instrText>
            </w:r>
            <w:r w:rsidR="00C90C2D">
              <w:rPr>
                <w:noProof/>
                <w:webHidden/>
              </w:rPr>
              <w:instrText>Toc200036808 \h</w:instrText>
            </w:r>
            <w:r w:rsidR="00C90C2D">
              <w:rPr>
                <w:noProof/>
                <w:webHidden/>
                <w:rtl/>
              </w:rPr>
              <w:instrText xml:space="preserve"> </w:instrText>
            </w:r>
            <w:r w:rsidR="00C90C2D">
              <w:rPr>
                <w:noProof/>
                <w:webHidden/>
                <w:rtl/>
              </w:rPr>
            </w:r>
            <w:r w:rsidR="00C90C2D">
              <w:rPr>
                <w:noProof/>
                <w:webHidden/>
                <w:rtl/>
              </w:rPr>
              <w:fldChar w:fldCharType="separate"/>
            </w:r>
            <w:r w:rsidR="00C90C2D">
              <w:rPr>
                <w:noProof/>
                <w:webHidden/>
                <w:rtl/>
              </w:rPr>
              <w:t>21</w:t>
            </w:r>
            <w:r w:rsidR="00C90C2D">
              <w:rPr>
                <w:noProof/>
                <w:webHidden/>
                <w:rtl/>
              </w:rPr>
              <w:fldChar w:fldCharType="end"/>
            </w:r>
          </w:hyperlink>
        </w:p>
        <w:p w14:paraId="1C1B43C1" w14:textId="4A18DA88" w:rsidR="00C90C2D" w:rsidRDefault="006D42F6">
          <w:pPr>
            <w:pStyle w:val="TOC2"/>
            <w:rPr>
              <w:rFonts w:asciiTheme="minorHAnsi" w:eastAsiaTheme="minorEastAsia" w:hAnsiTheme="minorHAnsi" w:cstheme="minorBidi"/>
              <w:noProof/>
              <w:sz w:val="22"/>
              <w:szCs w:val="22"/>
              <w:rtl/>
              <w:lang w:eastAsia="en-US"/>
            </w:rPr>
          </w:pPr>
          <w:hyperlink w:anchor="_Toc200036809" w:history="1">
            <w:r w:rsidR="00C90C2D" w:rsidRPr="00237C46">
              <w:rPr>
                <w:rStyle w:val="Hyperlink"/>
                <w:rFonts w:ascii="David" w:eastAsiaTheme="majorEastAsia" w:hAnsi="David"/>
                <w:b/>
                <w:bCs/>
                <w:noProof/>
                <w:rtl/>
              </w:rPr>
              <w:t>15</w:t>
            </w:r>
            <w:r w:rsidR="00C90C2D">
              <w:rPr>
                <w:rFonts w:asciiTheme="minorHAnsi" w:eastAsiaTheme="minorEastAsia" w:hAnsiTheme="minorHAnsi" w:cstheme="minorBidi"/>
                <w:noProof/>
                <w:sz w:val="22"/>
                <w:szCs w:val="22"/>
                <w:rtl/>
                <w:lang w:eastAsia="en-US"/>
              </w:rPr>
              <w:tab/>
            </w:r>
            <w:r w:rsidR="00C90C2D" w:rsidRPr="00237C46">
              <w:rPr>
                <w:rStyle w:val="Hyperlink"/>
                <w:rFonts w:ascii="David" w:hAnsi="David"/>
                <w:b/>
                <w:bCs/>
                <w:noProof/>
                <w:rtl/>
              </w:rPr>
              <w:t>הליך שאלות ובקשות להבהרות</w:t>
            </w:r>
            <w:r w:rsidR="00C90C2D">
              <w:rPr>
                <w:noProof/>
                <w:webHidden/>
                <w:rtl/>
              </w:rPr>
              <w:tab/>
            </w:r>
            <w:r w:rsidR="00C90C2D">
              <w:rPr>
                <w:noProof/>
                <w:webHidden/>
                <w:rtl/>
              </w:rPr>
              <w:fldChar w:fldCharType="begin"/>
            </w:r>
            <w:r w:rsidR="00C90C2D">
              <w:rPr>
                <w:noProof/>
                <w:webHidden/>
                <w:rtl/>
              </w:rPr>
              <w:instrText xml:space="preserve"> </w:instrText>
            </w:r>
            <w:r w:rsidR="00C90C2D">
              <w:rPr>
                <w:noProof/>
                <w:webHidden/>
              </w:rPr>
              <w:instrText>PAGEREF</w:instrText>
            </w:r>
            <w:r w:rsidR="00C90C2D">
              <w:rPr>
                <w:noProof/>
                <w:webHidden/>
                <w:rtl/>
              </w:rPr>
              <w:instrText xml:space="preserve"> _</w:instrText>
            </w:r>
            <w:r w:rsidR="00C90C2D">
              <w:rPr>
                <w:noProof/>
                <w:webHidden/>
              </w:rPr>
              <w:instrText>Toc200036809 \h</w:instrText>
            </w:r>
            <w:r w:rsidR="00C90C2D">
              <w:rPr>
                <w:noProof/>
                <w:webHidden/>
                <w:rtl/>
              </w:rPr>
              <w:instrText xml:space="preserve"> </w:instrText>
            </w:r>
            <w:r w:rsidR="00C90C2D">
              <w:rPr>
                <w:noProof/>
                <w:webHidden/>
                <w:rtl/>
              </w:rPr>
            </w:r>
            <w:r w:rsidR="00C90C2D">
              <w:rPr>
                <w:noProof/>
                <w:webHidden/>
                <w:rtl/>
              </w:rPr>
              <w:fldChar w:fldCharType="separate"/>
            </w:r>
            <w:r w:rsidR="00C90C2D">
              <w:rPr>
                <w:noProof/>
                <w:webHidden/>
                <w:rtl/>
              </w:rPr>
              <w:t>22</w:t>
            </w:r>
            <w:r w:rsidR="00C90C2D">
              <w:rPr>
                <w:noProof/>
                <w:webHidden/>
                <w:rtl/>
              </w:rPr>
              <w:fldChar w:fldCharType="end"/>
            </w:r>
          </w:hyperlink>
        </w:p>
        <w:p w14:paraId="5D02FD2E" w14:textId="59409C0C" w:rsidR="00C90C2D" w:rsidRDefault="006D42F6">
          <w:pPr>
            <w:pStyle w:val="TOC2"/>
            <w:rPr>
              <w:rFonts w:asciiTheme="minorHAnsi" w:eastAsiaTheme="minorEastAsia" w:hAnsiTheme="minorHAnsi" w:cstheme="minorBidi"/>
              <w:noProof/>
              <w:sz w:val="22"/>
              <w:szCs w:val="22"/>
              <w:rtl/>
              <w:lang w:eastAsia="en-US"/>
            </w:rPr>
          </w:pPr>
          <w:hyperlink w:anchor="_Toc200036810" w:history="1">
            <w:r w:rsidR="00C90C2D" w:rsidRPr="00237C46">
              <w:rPr>
                <w:rStyle w:val="Hyperlink"/>
                <w:rFonts w:ascii="David" w:eastAsiaTheme="majorEastAsia" w:hAnsi="David"/>
                <w:b/>
                <w:bCs/>
                <w:noProof/>
              </w:rPr>
              <w:t>16</w:t>
            </w:r>
            <w:r w:rsidR="00C90C2D">
              <w:rPr>
                <w:rFonts w:asciiTheme="minorHAnsi" w:eastAsiaTheme="minorEastAsia" w:hAnsiTheme="minorHAnsi" w:cstheme="minorBidi"/>
                <w:noProof/>
                <w:sz w:val="22"/>
                <w:szCs w:val="22"/>
                <w:rtl/>
                <w:lang w:eastAsia="en-US"/>
              </w:rPr>
              <w:tab/>
            </w:r>
            <w:r w:rsidR="00C90C2D" w:rsidRPr="00237C46">
              <w:rPr>
                <w:rStyle w:val="Hyperlink"/>
                <w:rFonts w:ascii="David" w:eastAsiaTheme="majorEastAsia" w:hAnsi="David"/>
                <w:b/>
                <w:bCs/>
                <w:noProof/>
                <w:rtl/>
              </w:rPr>
              <w:t>מבנה הבקשה ואופן הגשתה</w:t>
            </w:r>
            <w:r w:rsidR="00C90C2D">
              <w:rPr>
                <w:noProof/>
                <w:webHidden/>
                <w:rtl/>
              </w:rPr>
              <w:tab/>
            </w:r>
            <w:r w:rsidR="00C90C2D">
              <w:rPr>
                <w:noProof/>
                <w:webHidden/>
                <w:rtl/>
              </w:rPr>
              <w:fldChar w:fldCharType="begin"/>
            </w:r>
            <w:r w:rsidR="00C90C2D">
              <w:rPr>
                <w:noProof/>
                <w:webHidden/>
                <w:rtl/>
              </w:rPr>
              <w:instrText xml:space="preserve"> </w:instrText>
            </w:r>
            <w:r w:rsidR="00C90C2D">
              <w:rPr>
                <w:noProof/>
                <w:webHidden/>
              </w:rPr>
              <w:instrText>PAGEREF</w:instrText>
            </w:r>
            <w:r w:rsidR="00C90C2D">
              <w:rPr>
                <w:noProof/>
                <w:webHidden/>
                <w:rtl/>
              </w:rPr>
              <w:instrText xml:space="preserve"> _</w:instrText>
            </w:r>
            <w:r w:rsidR="00C90C2D">
              <w:rPr>
                <w:noProof/>
                <w:webHidden/>
              </w:rPr>
              <w:instrText>Toc200036810 \h</w:instrText>
            </w:r>
            <w:r w:rsidR="00C90C2D">
              <w:rPr>
                <w:noProof/>
                <w:webHidden/>
                <w:rtl/>
              </w:rPr>
              <w:instrText xml:space="preserve"> </w:instrText>
            </w:r>
            <w:r w:rsidR="00C90C2D">
              <w:rPr>
                <w:noProof/>
                <w:webHidden/>
                <w:rtl/>
              </w:rPr>
            </w:r>
            <w:r w:rsidR="00C90C2D">
              <w:rPr>
                <w:noProof/>
                <w:webHidden/>
                <w:rtl/>
              </w:rPr>
              <w:fldChar w:fldCharType="separate"/>
            </w:r>
            <w:r w:rsidR="00C90C2D">
              <w:rPr>
                <w:noProof/>
                <w:webHidden/>
                <w:rtl/>
              </w:rPr>
              <w:t>23</w:t>
            </w:r>
            <w:r w:rsidR="00C90C2D">
              <w:rPr>
                <w:noProof/>
                <w:webHidden/>
                <w:rtl/>
              </w:rPr>
              <w:fldChar w:fldCharType="end"/>
            </w:r>
          </w:hyperlink>
        </w:p>
        <w:p w14:paraId="56B7C525" w14:textId="2E35660E" w:rsidR="00C90C2D" w:rsidRDefault="006D42F6">
          <w:pPr>
            <w:pStyle w:val="TOC2"/>
            <w:rPr>
              <w:rFonts w:asciiTheme="minorHAnsi" w:eastAsiaTheme="minorEastAsia" w:hAnsiTheme="minorHAnsi" w:cstheme="minorBidi"/>
              <w:noProof/>
              <w:sz w:val="22"/>
              <w:szCs w:val="22"/>
              <w:rtl/>
              <w:lang w:eastAsia="en-US"/>
            </w:rPr>
          </w:pPr>
          <w:hyperlink w:anchor="_Toc200036811" w:history="1">
            <w:r w:rsidR="00C90C2D" w:rsidRPr="00237C46">
              <w:rPr>
                <w:rStyle w:val="Hyperlink"/>
                <w:rFonts w:ascii="David" w:hAnsi="David"/>
                <w:b/>
                <w:bCs/>
                <w:noProof/>
                <w:rtl/>
              </w:rPr>
              <w:t xml:space="preserve">נספח </w:t>
            </w:r>
            <w:r w:rsidR="00C90C2D" w:rsidRPr="00237C46">
              <w:rPr>
                <w:rStyle w:val="Hyperlink"/>
                <w:rFonts w:ascii="David" w:hAnsi="David"/>
                <w:b/>
                <w:bCs/>
                <w:noProof/>
              </w:rPr>
              <w:t>A</w:t>
            </w:r>
            <w:r w:rsidR="00C90C2D" w:rsidRPr="00237C46">
              <w:rPr>
                <w:rStyle w:val="Hyperlink"/>
                <w:rFonts w:ascii="David" w:hAnsi="David"/>
                <w:b/>
                <w:bCs/>
                <w:noProof/>
                <w:rtl/>
              </w:rPr>
              <w:t xml:space="preserve"> – דרישות עבור פרויקט של התייעלות באנרגיה</w:t>
            </w:r>
            <w:r w:rsidR="00C90C2D">
              <w:rPr>
                <w:noProof/>
                <w:webHidden/>
                <w:rtl/>
              </w:rPr>
              <w:tab/>
            </w:r>
            <w:r w:rsidR="00C90C2D">
              <w:rPr>
                <w:noProof/>
                <w:webHidden/>
                <w:rtl/>
              </w:rPr>
              <w:fldChar w:fldCharType="begin"/>
            </w:r>
            <w:r w:rsidR="00C90C2D">
              <w:rPr>
                <w:noProof/>
                <w:webHidden/>
                <w:rtl/>
              </w:rPr>
              <w:instrText xml:space="preserve"> </w:instrText>
            </w:r>
            <w:r w:rsidR="00C90C2D">
              <w:rPr>
                <w:noProof/>
                <w:webHidden/>
              </w:rPr>
              <w:instrText>PAGEREF</w:instrText>
            </w:r>
            <w:r w:rsidR="00C90C2D">
              <w:rPr>
                <w:noProof/>
                <w:webHidden/>
                <w:rtl/>
              </w:rPr>
              <w:instrText xml:space="preserve"> _</w:instrText>
            </w:r>
            <w:r w:rsidR="00C90C2D">
              <w:rPr>
                <w:noProof/>
                <w:webHidden/>
              </w:rPr>
              <w:instrText>Toc200036811 \h</w:instrText>
            </w:r>
            <w:r w:rsidR="00C90C2D">
              <w:rPr>
                <w:noProof/>
                <w:webHidden/>
                <w:rtl/>
              </w:rPr>
              <w:instrText xml:space="preserve"> </w:instrText>
            </w:r>
            <w:r w:rsidR="00C90C2D">
              <w:rPr>
                <w:noProof/>
                <w:webHidden/>
                <w:rtl/>
              </w:rPr>
            </w:r>
            <w:r w:rsidR="00C90C2D">
              <w:rPr>
                <w:noProof/>
                <w:webHidden/>
                <w:rtl/>
              </w:rPr>
              <w:fldChar w:fldCharType="separate"/>
            </w:r>
            <w:r w:rsidR="00C90C2D">
              <w:rPr>
                <w:noProof/>
                <w:webHidden/>
                <w:rtl/>
              </w:rPr>
              <w:t>25</w:t>
            </w:r>
            <w:r w:rsidR="00C90C2D">
              <w:rPr>
                <w:noProof/>
                <w:webHidden/>
                <w:rtl/>
              </w:rPr>
              <w:fldChar w:fldCharType="end"/>
            </w:r>
          </w:hyperlink>
        </w:p>
        <w:p w14:paraId="63130ACF" w14:textId="4B677FAF" w:rsidR="00C90C2D" w:rsidRDefault="006D42F6">
          <w:pPr>
            <w:pStyle w:val="TOC2"/>
            <w:rPr>
              <w:rFonts w:asciiTheme="minorHAnsi" w:eastAsiaTheme="minorEastAsia" w:hAnsiTheme="minorHAnsi" w:cstheme="minorBidi"/>
              <w:noProof/>
              <w:sz w:val="22"/>
              <w:szCs w:val="22"/>
              <w:rtl/>
              <w:lang w:eastAsia="en-US"/>
            </w:rPr>
          </w:pPr>
          <w:hyperlink w:anchor="_Toc200036812" w:history="1">
            <w:r w:rsidR="00C90C2D" w:rsidRPr="00237C46">
              <w:rPr>
                <w:rStyle w:val="Hyperlink"/>
                <w:rFonts w:ascii="David" w:hAnsi="David"/>
                <w:b/>
                <w:bCs/>
                <w:noProof/>
                <w:rtl/>
              </w:rPr>
              <w:t xml:space="preserve">נספח </w:t>
            </w:r>
            <w:r w:rsidR="00C90C2D" w:rsidRPr="00237C46">
              <w:rPr>
                <w:rStyle w:val="Hyperlink"/>
                <w:rFonts w:ascii="David" w:hAnsi="David"/>
                <w:b/>
                <w:bCs/>
                <w:noProof/>
              </w:rPr>
              <w:t>B</w:t>
            </w:r>
            <w:r w:rsidR="00C90C2D" w:rsidRPr="00237C46">
              <w:rPr>
                <w:rStyle w:val="Hyperlink"/>
                <w:rFonts w:ascii="David" w:hAnsi="David"/>
                <w:b/>
                <w:bCs/>
                <w:noProof/>
                <w:rtl/>
              </w:rPr>
              <w:t xml:space="preserve"> - מפרט מקצועי לפרויקטים מסל 1 - התייעלות באנרגיה</w:t>
            </w:r>
            <w:r w:rsidR="00C90C2D">
              <w:rPr>
                <w:noProof/>
                <w:webHidden/>
                <w:rtl/>
              </w:rPr>
              <w:tab/>
            </w:r>
            <w:r w:rsidR="00C90C2D">
              <w:rPr>
                <w:noProof/>
                <w:webHidden/>
                <w:rtl/>
              </w:rPr>
              <w:fldChar w:fldCharType="begin"/>
            </w:r>
            <w:r w:rsidR="00C90C2D">
              <w:rPr>
                <w:noProof/>
                <w:webHidden/>
                <w:rtl/>
              </w:rPr>
              <w:instrText xml:space="preserve"> </w:instrText>
            </w:r>
            <w:r w:rsidR="00C90C2D">
              <w:rPr>
                <w:noProof/>
                <w:webHidden/>
              </w:rPr>
              <w:instrText>PAGEREF</w:instrText>
            </w:r>
            <w:r w:rsidR="00C90C2D">
              <w:rPr>
                <w:noProof/>
                <w:webHidden/>
                <w:rtl/>
              </w:rPr>
              <w:instrText xml:space="preserve"> _</w:instrText>
            </w:r>
            <w:r w:rsidR="00C90C2D">
              <w:rPr>
                <w:noProof/>
                <w:webHidden/>
              </w:rPr>
              <w:instrText>Toc200036812 \h</w:instrText>
            </w:r>
            <w:r w:rsidR="00C90C2D">
              <w:rPr>
                <w:noProof/>
                <w:webHidden/>
                <w:rtl/>
              </w:rPr>
              <w:instrText xml:space="preserve"> </w:instrText>
            </w:r>
            <w:r w:rsidR="00C90C2D">
              <w:rPr>
                <w:noProof/>
                <w:webHidden/>
                <w:rtl/>
              </w:rPr>
            </w:r>
            <w:r w:rsidR="00C90C2D">
              <w:rPr>
                <w:noProof/>
                <w:webHidden/>
                <w:rtl/>
              </w:rPr>
              <w:fldChar w:fldCharType="separate"/>
            </w:r>
            <w:r w:rsidR="00C90C2D">
              <w:rPr>
                <w:noProof/>
                <w:webHidden/>
                <w:rtl/>
              </w:rPr>
              <w:t>31</w:t>
            </w:r>
            <w:r w:rsidR="00C90C2D">
              <w:rPr>
                <w:noProof/>
                <w:webHidden/>
                <w:rtl/>
              </w:rPr>
              <w:fldChar w:fldCharType="end"/>
            </w:r>
          </w:hyperlink>
        </w:p>
        <w:p w14:paraId="6C929664" w14:textId="4B84458F" w:rsidR="00C90C2D" w:rsidRDefault="006D42F6">
          <w:pPr>
            <w:pStyle w:val="TOC2"/>
            <w:rPr>
              <w:rFonts w:asciiTheme="minorHAnsi" w:eastAsiaTheme="minorEastAsia" w:hAnsiTheme="minorHAnsi" w:cstheme="minorBidi"/>
              <w:noProof/>
              <w:sz w:val="22"/>
              <w:szCs w:val="22"/>
              <w:rtl/>
              <w:lang w:eastAsia="en-US"/>
            </w:rPr>
          </w:pPr>
          <w:hyperlink w:anchor="_Toc200036813" w:history="1">
            <w:r w:rsidR="00C90C2D" w:rsidRPr="00237C46">
              <w:rPr>
                <w:rStyle w:val="Hyperlink"/>
                <w:rFonts w:ascii="David" w:hAnsi="David"/>
                <w:b/>
                <w:bCs/>
                <w:noProof/>
                <w:rtl/>
              </w:rPr>
              <w:t xml:space="preserve">נספח </w:t>
            </w:r>
            <w:r w:rsidR="00C90C2D" w:rsidRPr="00237C46">
              <w:rPr>
                <w:rStyle w:val="Hyperlink"/>
                <w:rFonts w:ascii="David" w:hAnsi="David"/>
                <w:b/>
                <w:bCs/>
                <w:noProof/>
              </w:rPr>
              <w:t>C</w:t>
            </w:r>
            <w:r w:rsidR="00C90C2D" w:rsidRPr="00237C46">
              <w:rPr>
                <w:rStyle w:val="Hyperlink"/>
                <w:rFonts w:ascii="David" w:hAnsi="David"/>
                <w:b/>
                <w:bCs/>
                <w:noProof/>
                <w:rtl/>
              </w:rPr>
              <w:t xml:space="preserve"> - מפרט מקצועי לפרויקטים מסל 3 - אימפקט</w:t>
            </w:r>
            <w:r w:rsidR="00C90C2D">
              <w:rPr>
                <w:noProof/>
                <w:webHidden/>
                <w:rtl/>
              </w:rPr>
              <w:tab/>
            </w:r>
            <w:r w:rsidR="00C90C2D">
              <w:rPr>
                <w:noProof/>
                <w:webHidden/>
                <w:rtl/>
              </w:rPr>
              <w:fldChar w:fldCharType="begin"/>
            </w:r>
            <w:r w:rsidR="00C90C2D">
              <w:rPr>
                <w:noProof/>
                <w:webHidden/>
                <w:rtl/>
              </w:rPr>
              <w:instrText xml:space="preserve"> </w:instrText>
            </w:r>
            <w:r w:rsidR="00C90C2D">
              <w:rPr>
                <w:noProof/>
                <w:webHidden/>
              </w:rPr>
              <w:instrText>PAGEREF</w:instrText>
            </w:r>
            <w:r w:rsidR="00C90C2D">
              <w:rPr>
                <w:noProof/>
                <w:webHidden/>
                <w:rtl/>
              </w:rPr>
              <w:instrText xml:space="preserve"> _</w:instrText>
            </w:r>
            <w:r w:rsidR="00C90C2D">
              <w:rPr>
                <w:noProof/>
                <w:webHidden/>
              </w:rPr>
              <w:instrText>Toc200036813 \h</w:instrText>
            </w:r>
            <w:r w:rsidR="00C90C2D">
              <w:rPr>
                <w:noProof/>
                <w:webHidden/>
                <w:rtl/>
              </w:rPr>
              <w:instrText xml:space="preserve"> </w:instrText>
            </w:r>
            <w:r w:rsidR="00C90C2D">
              <w:rPr>
                <w:noProof/>
                <w:webHidden/>
                <w:rtl/>
              </w:rPr>
            </w:r>
            <w:r w:rsidR="00C90C2D">
              <w:rPr>
                <w:noProof/>
                <w:webHidden/>
                <w:rtl/>
              </w:rPr>
              <w:fldChar w:fldCharType="separate"/>
            </w:r>
            <w:r w:rsidR="00C90C2D">
              <w:rPr>
                <w:noProof/>
                <w:webHidden/>
                <w:rtl/>
              </w:rPr>
              <w:t>33</w:t>
            </w:r>
            <w:r w:rsidR="00C90C2D">
              <w:rPr>
                <w:noProof/>
                <w:webHidden/>
                <w:rtl/>
              </w:rPr>
              <w:fldChar w:fldCharType="end"/>
            </w:r>
          </w:hyperlink>
        </w:p>
        <w:p w14:paraId="4EA06972" w14:textId="30B41ADB" w:rsidR="00C90C2D" w:rsidRDefault="006D42F6">
          <w:pPr>
            <w:pStyle w:val="TOC2"/>
            <w:rPr>
              <w:rFonts w:asciiTheme="minorHAnsi" w:eastAsiaTheme="minorEastAsia" w:hAnsiTheme="minorHAnsi" w:cstheme="minorBidi"/>
              <w:noProof/>
              <w:sz w:val="22"/>
              <w:szCs w:val="22"/>
              <w:rtl/>
              <w:lang w:eastAsia="en-US"/>
            </w:rPr>
          </w:pPr>
          <w:hyperlink w:anchor="_Toc200036814" w:history="1">
            <w:r w:rsidR="00C90C2D" w:rsidRPr="00237C46">
              <w:rPr>
                <w:rStyle w:val="Hyperlink"/>
                <w:rFonts w:ascii="David" w:hAnsi="David"/>
                <w:b/>
                <w:bCs/>
                <w:noProof/>
                <w:rtl/>
              </w:rPr>
              <w:t xml:space="preserve">נספח </w:t>
            </w:r>
            <w:r w:rsidR="00C90C2D" w:rsidRPr="00237C46">
              <w:rPr>
                <w:rStyle w:val="Hyperlink"/>
                <w:rFonts w:ascii="David" w:hAnsi="David"/>
                <w:b/>
                <w:bCs/>
                <w:noProof/>
              </w:rPr>
              <w:t>D</w:t>
            </w:r>
            <w:r w:rsidR="00C90C2D" w:rsidRPr="00237C46">
              <w:rPr>
                <w:rStyle w:val="Hyperlink"/>
                <w:rFonts w:ascii="David" w:hAnsi="David"/>
                <w:b/>
                <w:bCs/>
                <w:noProof/>
                <w:rtl/>
              </w:rPr>
              <w:t xml:space="preserve"> - מפרט מקצועי לפרויקטים מסל 2  תחבורה נקייה</w:t>
            </w:r>
            <w:r w:rsidR="00C90C2D">
              <w:rPr>
                <w:noProof/>
                <w:webHidden/>
                <w:rtl/>
              </w:rPr>
              <w:tab/>
            </w:r>
            <w:r w:rsidR="00C90C2D">
              <w:rPr>
                <w:noProof/>
                <w:webHidden/>
                <w:rtl/>
              </w:rPr>
              <w:fldChar w:fldCharType="begin"/>
            </w:r>
            <w:r w:rsidR="00C90C2D">
              <w:rPr>
                <w:noProof/>
                <w:webHidden/>
                <w:rtl/>
              </w:rPr>
              <w:instrText xml:space="preserve"> </w:instrText>
            </w:r>
            <w:r w:rsidR="00C90C2D">
              <w:rPr>
                <w:noProof/>
                <w:webHidden/>
              </w:rPr>
              <w:instrText>PAGEREF</w:instrText>
            </w:r>
            <w:r w:rsidR="00C90C2D">
              <w:rPr>
                <w:noProof/>
                <w:webHidden/>
                <w:rtl/>
              </w:rPr>
              <w:instrText xml:space="preserve"> _</w:instrText>
            </w:r>
            <w:r w:rsidR="00C90C2D">
              <w:rPr>
                <w:noProof/>
                <w:webHidden/>
              </w:rPr>
              <w:instrText>Toc200036814 \h</w:instrText>
            </w:r>
            <w:r w:rsidR="00C90C2D">
              <w:rPr>
                <w:noProof/>
                <w:webHidden/>
                <w:rtl/>
              </w:rPr>
              <w:instrText xml:space="preserve"> </w:instrText>
            </w:r>
            <w:r w:rsidR="00C90C2D">
              <w:rPr>
                <w:noProof/>
                <w:webHidden/>
                <w:rtl/>
              </w:rPr>
            </w:r>
            <w:r w:rsidR="00C90C2D">
              <w:rPr>
                <w:noProof/>
                <w:webHidden/>
                <w:rtl/>
              </w:rPr>
              <w:fldChar w:fldCharType="separate"/>
            </w:r>
            <w:r w:rsidR="00C90C2D">
              <w:rPr>
                <w:noProof/>
                <w:webHidden/>
                <w:rtl/>
              </w:rPr>
              <w:t>39</w:t>
            </w:r>
            <w:r w:rsidR="00C90C2D">
              <w:rPr>
                <w:noProof/>
                <w:webHidden/>
                <w:rtl/>
              </w:rPr>
              <w:fldChar w:fldCharType="end"/>
            </w:r>
          </w:hyperlink>
        </w:p>
        <w:p w14:paraId="7AFA22A3" w14:textId="7EE788D6" w:rsidR="00C90C2D" w:rsidRDefault="006D42F6">
          <w:pPr>
            <w:pStyle w:val="TOC2"/>
            <w:rPr>
              <w:rFonts w:asciiTheme="minorHAnsi" w:eastAsiaTheme="minorEastAsia" w:hAnsiTheme="minorHAnsi" w:cstheme="minorBidi"/>
              <w:noProof/>
              <w:sz w:val="22"/>
              <w:szCs w:val="22"/>
              <w:rtl/>
              <w:lang w:eastAsia="en-US"/>
            </w:rPr>
          </w:pPr>
          <w:hyperlink w:anchor="_Toc200036815" w:history="1">
            <w:r w:rsidR="00C90C2D" w:rsidRPr="00237C46">
              <w:rPr>
                <w:rStyle w:val="Hyperlink"/>
                <w:rFonts w:ascii="David" w:hAnsi="David"/>
                <w:b/>
                <w:bCs/>
                <w:noProof/>
                <w:rtl/>
              </w:rPr>
              <w:t xml:space="preserve">נספח </w:t>
            </w:r>
            <w:r w:rsidR="00C90C2D" w:rsidRPr="00237C46">
              <w:rPr>
                <w:rStyle w:val="Hyperlink"/>
                <w:rFonts w:ascii="David" w:hAnsi="David"/>
                <w:b/>
                <w:bCs/>
                <w:noProof/>
              </w:rPr>
              <w:t>E</w:t>
            </w:r>
            <w:r w:rsidR="00C90C2D" w:rsidRPr="00237C46">
              <w:rPr>
                <w:rStyle w:val="Hyperlink"/>
                <w:rFonts w:ascii="David" w:hAnsi="David"/>
                <w:b/>
                <w:bCs/>
                <w:noProof/>
                <w:rtl/>
              </w:rPr>
              <w:t>- מפרט מקצועי לפרויקטים מסל 4 - מיפוי</w:t>
            </w:r>
            <w:r w:rsidR="00C90C2D">
              <w:rPr>
                <w:noProof/>
                <w:webHidden/>
                <w:rtl/>
              </w:rPr>
              <w:tab/>
            </w:r>
            <w:r w:rsidR="00C90C2D">
              <w:rPr>
                <w:noProof/>
                <w:webHidden/>
                <w:rtl/>
              </w:rPr>
              <w:fldChar w:fldCharType="begin"/>
            </w:r>
            <w:r w:rsidR="00C90C2D">
              <w:rPr>
                <w:noProof/>
                <w:webHidden/>
                <w:rtl/>
              </w:rPr>
              <w:instrText xml:space="preserve"> </w:instrText>
            </w:r>
            <w:r w:rsidR="00C90C2D">
              <w:rPr>
                <w:noProof/>
                <w:webHidden/>
              </w:rPr>
              <w:instrText>PAGEREF</w:instrText>
            </w:r>
            <w:r w:rsidR="00C90C2D">
              <w:rPr>
                <w:noProof/>
                <w:webHidden/>
                <w:rtl/>
              </w:rPr>
              <w:instrText xml:space="preserve"> _</w:instrText>
            </w:r>
            <w:r w:rsidR="00C90C2D">
              <w:rPr>
                <w:noProof/>
                <w:webHidden/>
              </w:rPr>
              <w:instrText>Toc200036815 \h</w:instrText>
            </w:r>
            <w:r w:rsidR="00C90C2D">
              <w:rPr>
                <w:noProof/>
                <w:webHidden/>
                <w:rtl/>
              </w:rPr>
              <w:instrText xml:space="preserve"> </w:instrText>
            </w:r>
            <w:r w:rsidR="00C90C2D">
              <w:rPr>
                <w:noProof/>
                <w:webHidden/>
                <w:rtl/>
              </w:rPr>
            </w:r>
            <w:r w:rsidR="00C90C2D">
              <w:rPr>
                <w:noProof/>
                <w:webHidden/>
                <w:rtl/>
              </w:rPr>
              <w:fldChar w:fldCharType="separate"/>
            </w:r>
            <w:r w:rsidR="00C90C2D">
              <w:rPr>
                <w:noProof/>
                <w:webHidden/>
                <w:rtl/>
              </w:rPr>
              <w:t>45</w:t>
            </w:r>
            <w:r w:rsidR="00C90C2D">
              <w:rPr>
                <w:noProof/>
                <w:webHidden/>
                <w:rtl/>
              </w:rPr>
              <w:fldChar w:fldCharType="end"/>
            </w:r>
          </w:hyperlink>
        </w:p>
        <w:p w14:paraId="690FBA74" w14:textId="2674C392" w:rsidR="00C90C2D" w:rsidRDefault="006D42F6">
          <w:pPr>
            <w:pStyle w:val="TOC2"/>
            <w:rPr>
              <w:rFonts w:asciiTheme="minorHAnsi" w:eastAsiaTheme="minorEastAsia" w:hAnsiTheme="minorHAnsi" w:cstheme="minorBidi"/>
              <w:noProof/>
              <w:sz w:val="22"/>
              <w:szCs w:val="22"/>
              <w:rtl/>
              <w:lang w:eastAsia="en-US"/>
            </w:rPr>
          </w:pPr>
          <w:hyperlink w:anchor="_Toc200036816" w:history="1">
            <w:r w:rsidR="00C90C2D" w:rsidRPr="00237C46">
              <w:rPr>
                <w:rStyle w:val="Hyperlink"/>
                <w:rFonts w:ascii="David" w:hAnsi="David"/>
                <w:b/>
                <w:bCs/>
                <w:noProof/>
                <w:rtl/>
              </w:rPr>
              <w:t>רשימת עזר למבקש – טבלת עזר של נספחים להגשה</w:t>
            </w:r>
            <w:r w:rsidR="00C90C2D">
              <w:rPr>
                <w:noProof/>
                <w:webHidden/>
                <w:rtl/>
              </w:rPr>
              <w:tab/>
            </w:r>
            <w:r w:rsidR="00C90C2D">
              <w:rPr>
                <w:noProof/>
                <w:webHidden/>
                <w:rtl/>
              </w:rPr>
              <w:fldChar w:fldCharType="begin"/>
            </w:r>
            <w:r w:rsidR="00C90C2D">
              <w:rPr>
                <w:noProof/>
                <w:webHidden/>
                <w:rtl/>
              </w:rPr>
              <w:instrText xml:space="preserve"> </w:instrText>
            </w:r>
            <w:r w:rsidR="00C90C2D">
              <w:rPr>
                <w:noProof/>
                <w:webHidden/>
              </w:rPr>
              <w:instrText>PAGEREF</w:instrText>
            </w:r>
            <w:r w:rsidR="00C90C2D">
              <w:rPr>
                <w:noProof/>
                <w:webHidden/>
                <w:rtl/>
              </w:rPr>
              <w:instrText xml:space="preserve"> _</w:instrText>
            </w:r>
            <w:r w:rsidR="00C90C2D">
              <w:rPr>
                <w:noProof/>
                <w:webHidden/>
              </w:rPr>
              <w:instrText>Toc200036816 \h</w:instrText>
            </w:r>
            <w:r w:rsidR="00C90C2D">
              <w:rPr>
                <w:noProof/>
                <w:webHidden/>
                <w:rtl/>
              </w:rPr>
              <w:instrText xml:space="preserve"> </w:instrText>
            </w:r>
            <w:r w:rsidR="00C90C2D">
              <w:rPr>
                <w:noProof/>
                <w:webHidden/>
                <w:rtl/>
              </w:rPr>
            </w:r>
            <w:r w:rsidR="00C90C2D">
              <w:rPr>
                <w:noProof/>
                <w:webHidden/>
                <w:rtl/>
              </w:rPr>
              <w:fldChar w:fldCharType="separate"/>
            </w:r>
            <w:r w:rsidR="00C90C2D">
              <w:rPr>
                <w:noProof/>
                <w:webHidden/>
                <w:rtl/>
              </w:rPr>
              <w:t>46</w:t>
            </w:r>
            <w:r w:rsidR="00C90C2D">
              <w:rPr>
                <w:noProof/>
                <w:webHidden/>
                <w:rtl/>
              </w:rPr>
              <w:fldChar w:fldCharType="end"/>
            </w:r>
          </w:hyperlink>
        </w:p>
        <w:p w14:paraId="1B70DC12" w14:textId="0A4A11D5" w:rsidR="00C90C2D" w:rsidRDefault="006D42F6">
          <w:pPr>
            <w:pStyle w:val="TOC2"/>
            <w:rPr>
              <w:rFonts w:asciiTheme="minorHAnsi" w:eastAsiaTheme="minorEastAsia" w:hAnsiTheme="minorHAnsi" w:cstheme="minorBidi"/>
              <w:noProof/>
              <w:sz w:val="22"/>
              <w:szCs w:val="22"/>
              <w:rtl/>
              <w:lang w:eastAsia="en-US"/>
            </w:rPr>
          </w:pPr>
          <w:hyperlink w:anchor="_Toc200036817" w:history="1">
            <w:r w:rsidR="00C90C2D" w:rsidRPr="00237C46">
              <w:rPr>
                <w:rStyle w:val="Hyperlink"/>
                <w:rFonts w:ascii="David" w:hAnsi="David"/>
                <w:b/>
                <w:bCs/>
                <w:noProof/>
                <w:rtl/>
              </w:rPr>
              <w:t>נספח א' – פרטי והצהרת המבקש</w:t>
            </w:r>
            <w:r w:rsidR="00C90C2D">
              <w:rPr>
                <w:noProof/>
                <w:webHidden/>
                <w:rtl/>
              </w:rPr>
              <w:tab/>
            </w:r>
            <w:r w:rsidR="00C90C2D">
              <w:rPr>
                <w:noProof/>
                <w:webHidden/>
                <w:rtl/>
              </w:rPr>
              <w:fldChar w:fldCharType="begin"/>
            </w:r>
            <w:r w:rsidR="00C90C2D">
              <w:rPr>
                <w:noProof/>
                <w:webHidden/>
                <w:rtl/>
              </w:rPr>
              <w:instrText xml:space="preserve"> </w:instrText>
            </w:r>
            <w:r w:rsidR="00C90C2D">
              <w:rPr>
                <w:noProof/>
                <w:webHidden/>
              </w:rPr>
              <w:instrText>PAGEREF</w:instrText>
            </w:r>
            <w:r w:rsidR="00C90C2D">
              <w:rPr>
                <w:noProof/>
                <w:webHidden/>
                <w:rtl/>
              </w:rPr>
              <w:instrText xml:space="preserve"> _</w:instrText>
            </w:r>
            <w:r w:rsidR="00C90C2D">
              <w:rPr>
                <w:noProof/>
                <w:webHidden/>
              </w:rPr>
              <w:instrText>Toc200036817 \h</w:instrText>
            </w:r>
            <w:r w:rsidR="00C90C2D">
              <w:rPr>
                <w:noProof/>
                <w:webHidden/>
                <w:rtl/>
              </w:rPr>
              <w:instrText xml:space="preserve"> </w:instrText>
            </w:r>
            <w:r w:rsidR="00C90C2D">
              <w:rPr>
                <w:noProof/>
                <w:webHidden/>
                <w:rtl/>
              </w:rPr>
            </w:r>
            <w:r w:rsidR="00C90C2D">
              <w:rPr>
                <w:noProof/>
                <w:webHidden/>
                <w:rtl/>
              </w:rPr>
              <w:fldChar w:fldCharType="separate"/>
            </w:r>
            <w:r w:rsidR="00C90C2D">
              <w:rPr>
                <w:noProof/>
                <w:webHidden/>
                <w:rtl/>
              </w:rPr>
              <w:t>47</w:t>
            </w:r>
            <w:r w:rsidR="00C90C2D">
              <w:rPr>
                <w:noProof/>
                <w:webHidden/>
                <w:rtl/>
              </w:rPr>
              <w:fldChar w:fldCharType="end"/>
            </w:r>
          </w:hyperlink>
        </w:p>
        <w:p w14:paraId="53B74F8B" w14:textId="231B9830" w:rsidR="00C90C2D" w:rsidRDefault="006D42F6">
          <w:pPr>
            <w:pStyle w:val="TOC2"/>
            <w:rPr>
              <w:rFonts w:asciiTheme="minorHAnsi" w:eastAsiaTheme="minorEastAsia" w:hAnsiTheme="minorHAnsi" w:cstheme="minorBidi"/>
              <w:noProof/>
              <w:sz w:val="22"/>
              <w:szCs w:val="22"/>
              <w:rtl/>
              <w:lang w:eastAsia="en-US"/>
            </w:rPr>
          </w:pPr>
          <w:hyperlink w:anchor="_Toc200036818" w:history="1">
            <w:r w:rsidR="00C90C2D" w:rsidRPr="00237C46">
              <w:rPr>
                <w:rStyle w:val="Hyperlink"/>
                <w:rFonts w:ascii="David" w:hAnsi="David"/>
                <w:b/>
                <w:bCs/>
                <w:noProof/>
                <w:rtl/>
              </w:rPr>
              <w:t>נספח ב' - תצהיר בדבר היעדר הרשעות בגין העסקת עובדים זרים ושכר מינימום</w:t>
            </w:r>
            <w:r w:rsidR="00C90C2D">
              <w:rPr>
                <w:noProof/>
                <w:webHidden/>
                <w:rtl/>
              </w:rPr>
              <w:tab/>
            </w:r>
            <w:r w:rsidR="00C90C2D">
              <w:rPr>
                <w:noProof/>
                <w:webHidden/>
                <w:rtl/>
              </w:rPr>
              <w:fldChar w:fldCharType="begin"/>
            </w:r>
            <w:r w:rsidR="00C90C2D">
              <w:rPr>
                <w:noProof/>
                <w:webHidden/>
                <w:rtl/>
              </w:rPr>
              <w:instrText xml:space="preserve"> </w:instrText>
            </w:r>
            <w:r w:rsidR="00C90C2D">
              <w:rPr>
                <w:noProof/>
                <w:webHidden/>
              </w:rPr>
              <w:instrText>PAGEREF</w:instrText>
            </w:r>
            <w:r w:rsidR="00C90C2D">
              <w:rPr>
                <w:noProof/>
                <w:webHidden/>
                <w:rtl/>
              </w:rPr>
              <w:instrText xml:space="preserve"> _</w:instrText>
            </w:r>
            <w:r w:rsidR="00C90C2D">
              <w:rPr>
                <w:noProof/>
                <w:webHidden/>
              </w:rPr>
              <w:instrText>Toc200036818 \h</w:instrText>
            </w:r>
            <w:r w:rsidR="00C90C2D">
              <w:rPr>
                <w:noProof/>
                <w:webHidden/>
                <w:rtl/>
              </w:rPr>
              <w:instrText xml:space="preserve"> </w:instrText>
            </w:r>
            <w:r w:rsidR="00C90C2D">
              <w:rPr>
                <w:noProof/>
                <w:webHidden/>
                <w:rtl/>
              </w:rPr>
            </w:r>
            <w:r w:rsidR="00C90C2D">
              <w:rPr>
                <w:noProof/>
                <w:webHidden/>
                <w:rtl/>
              </w:rPr>
              <w:fldChar w:fldCharType="separate"/>
            </w:r>
            <w:r w:rsidR="00C90C2D">
              <w:rPr>
                <w:noProof/>
                <w:webHidden/>
                <w:rtl/>
              </w:rPr>
              <w:t>48</w:t>
            </w:r>
            <w:r w:rsidR="00C90C2D">
              <w:rPr>
                <w:noProof/>
                <w:webHidden/>
                <w:rtl/>
              </w:rPr>
              <w:fldChar w:fldCharType="end"/>
            </w:r>
          </w:hyperlink>
        </w:p>
        <w:p w14:paraId="3A735965" w14:textId="5B243551" w:rsidR="00C90C2D" w:rsidRDefault="006D42F6">
          <w:pPr>
            <w:pStyle w:val="TOC2"/>
            <w:rPr>
              <w:rFonts w:asciiTheme="minorHAnsi" w:eastAsiaTheme="minorEastAsia" w:hAnsiTheme="minorHAnsi" w:cstheme="minorBidi"/>
              <w:noProof/>
              <w:sz w:val="22"/>
              <w:szCs w:val="22"/>
              <w:rtl/>
              <w:lang w:eastAsia="en-US"/>
            </w:rPr>
          </w:pPr>
          <w:hyperlink w:anchor="_Toc200036819" w:history="1">
            <w:r w:rsidR="00C90C2D" w:rsidRPr="00237C46">
              <w:rPr>
                <w:rStyle w:val="Hyperlink"/>
                <w:rFonts w:ascii="David" w:hAnsi="David"/>
                <w:b/>
                <w:bCs/>
                <w:noProof/>
                <w:rtl/>
              </w:rPr>
              <w:t>נספח ג' - תצהיר בדבר העסקת עובדים עם מוגבלות</w:t>
            </w:r>
            <w:r w:rsidR="00C90C2D">
              <w:rPr>
                <w:noProof/>
                <w:webHidden/>
                <w:rtl/>
              </w:rPr>
              <w:tab/>
            </w:r>
            <w:r w:rsidR="00C90C2D">
              <w:rPr>
                <w:noProof/>
                <w:webHidden/>
                <w:rtl/>
              </w:rPr>
              <w:fldChar w:fldCharType="begin"/>
            </w:r>
            <w:r w:rsidR="00C90C2D">
              <w:rPr>
                <w:noProof/>
                <w:webHidden/>
                <w:rtl/>
              </w:rPr>
              <w:instrText xml:space="preserve"> </w:instrText>
            </w:r>
            <w:r w:rsidR="00C90C2D">
              <w:rPr>
                <w:noProof/>
                <w:webHidden/>
              </w:rPr>
              <w:instrText>PAGEREF</w:instrText>
            </w:r>
            <w:r w:rsidR="00C90C2D">
              <w:rPr>
                <w:noProof/>
                <w:webHidden/>
                <w:rtl/>
              </w:rPr>
              <w:instrText xml:space="preserve"> _</w:instrText>
            </w:r>
            <w:r w:rsidR="00C90C2D">
              <w:rPr>
                <w:noProof/>
                <w:webHidden/>
              </w:rPr>
              <w:instrText>Toc200036819 \h</w:instrText>
            </w:r>
            <w:r w:rsidR="00C90C2D">
              <w:rPr>
                <w:noProof/>
                <w:webHidden/>
                <w:rtl/>
              </w:rPr>
              <w:instrText xml:space="preserve"> </w:instrText>
            </w:r>
            <w:r w:rsidR="00C90C2D">
              <w:rPr>
                <w:noProof/>
                <w:webHidden/>
                <w:rtl/>
              </w:rPr>
            </w:r>
            <w:r w:rsidR="00C90C2D">
              <w:rPr>
                <w:noProof/>
                <w:webHidden/>
                <w:rtl/>
              </w:rPr>
              <w:fldChar w:fldCharType="separate"/>
            </w:r>
            <w:r w:rsidR="00C90C2D">
              <w:rPr>
                <w:noProof/>
                <w:webHidden/>
                <w:rtl/>
              </w:rPr>
              <w:t>49</w:t>
            </w:r>
            <w:r w:rsidR="00C90C2D">
              <w:rPr>
                <w:noProof/>
                <w:webHidden/>
                <w:rtl/>
              </w:rPr>
              <w:fldChar w:fldCharType="end"/>
            </w:r>
          </w:hyperlink>
        </w:p>
        <w:p w14:paraId="76393F9F" w14:textId="111B8085" w:rsidR="00C90C2D" w:rsidRDefault="006D42F6">
          <w:pPr>
            <w:pStyle w:val="TOC2"/>
            <w:rPr>
              <w:rFonts w:asciiTheme="minorHAnsi" w:eastAsiaTheme="minorEastAsia" w:hAnsiTheme="minorHAnsi" w:cstheme="minorBidi"/>
              <w:noProof/>
              <w:sz w:val="22"/>
              <w:szCs w:val="22"/>
              <w:rtl/>
              <w:lang w:eastAsia="en-US"/>
            </w:rPr>
          </w:pPr>
          <w:hyperlink w:anchor="_Toc200036820" w:history="1">
            <w:r w:rsidR="00C90C2D" w:rsidRPr="00237C46">
              <w:rPr>
                <w:rStyle w:val="Hyperlink"/>
                <w:rFonts w:ascii="David" w:hAnsi="David"/>
                <w:b/>
                <w:bCs/>
                <w:noProof/>
                <w:rtl/>
              </w:rPr>
              <w:t>נספח ד' - תצהיר בדבר אי תיאום הצעות במסגרת הקול הקורא</w:t>
            </w:r>
            <w:r w:rsidR="00C90C2D">
              <w:rPr>
                <w:noProof/>
                <w:webHidden/>
                <w:rtl/>
              </w:rPr>
              <w:tab/>
            </w:r>
            <w:r w:rsidR="00C90C2D">
              <w:rPr>
                <w:noProof/>
                <w:webHidden/>
                <w:rtl/>
              </w:rPr>
              <w:fldChar w:fldCharType="begin"/>
            </w:r>
            <w:r w:rsidR="00C90C2D">
              <w:rPr>
                <w:noProof/>
                <w:webHidden/>
                <w:rtl/>
              </w:rPr>
              <w:instrText xml:space="preserve"> </w:instrText>
            </w:r>
            <w:r w:rsidR="00C90C2D">
              <w:rPr>
                <w:noProof/>
                <w:webHidden/>
              </w:rPr>
              <w:instrText>PAGEREF</w:instrText>
            </w:r>
            <w:r w:rsidR="00C90C2D">
              <w:rPr>
                <w:noProof/>
                <w:webHidden/>
                <w:rtl/>
              </w:rPr>
              <w:instrText xml:space="preserve"> _</w:instrText>
            </w:r>
            <w:r w:rsidR="00C90C2D">
              <w:rPr>
                <w:noProof/>
                <w:webHidden/>
              </w:rPr>
              <w:instrText>Toc200036820 \h</w:instrText>
            </w:r>
            <w:r w:rsidR="00C90C2D">
              <w:rPr>
                <w:noProof/>
                <w:webHidden/>
                <w:rtl/>
              </w:rPr>
              <w:instrText xml:space="preserve"> </w:instrText>
            </w:r>
            <w:r w:rsidR="00C90C2D">
              <w:rPr>
                <w:noProof/>
                <w:webHidden/>
                <w:rtl/>
              </w:rPr>
            </w:r>
            <w:r w:rsidR="00C90C2D">
              <w:rPr>
                <w:noProof/>
                <w:webHidden/>
                <w:rtl/>
              </w:rPr>
              <w:fldChar w:fldCharType="separate"/>
            </w:r>
            <w:r w:rsidR="00C90C2D">
              <w:rPr>
                <w:noProof/>
                <w:webHidden/>
                <w:rtl/>
              </w:rPr>
              <w:t>50</w:t>
            </w:r>
            <w:r w:rsidR="00C90C2D">
              <w:rPr>
                <w:noProof/>
                <w:webHidden/>
                <w:rtl/>
              </w:rPr>
              <w:fldChar w:fldCharType="end"/>
            </w:r>
          </w:hyperlink>
        </w:p>
        <w:p w14:paraId="0D4A9EFE" w14:textId="615FD77A" w:rsidR="00C90C2D" w:rsidRDefault="006D42F6">
          <w:pPr>
            <w:pStyle w:val="TOC2"/>
            <w:rPr>
              <w:rFonts w:asciiTheme="minorHAnsi" w:eastAsiaTheme="minorEastAsia" w:hAnsiTheme="minorHAnsi" w:cstheme="minorBidi"/>
              <w:noProof/>
              <w:sz w:val="22"/>
              <w:szCs w:val="22"/>
              <w:rtl/>
              <w:lang w:eastAsia="en-US"/>
            </w:rPr>
          </w:pPr>
          <w:hyperlink w:anchor="_Toc200036821" w:history="1">
            <w:r w:rsidR="00C90C2D" w:rsidRPr="00237C46">
              <w:rPr>
                <w:rStyle w:val="Hyperlink"/>
                <w:rFonts w:ascii="David" w:hAnsi="David"/>
                <w:b/>
                <w:bCs/>
                <w:noProof/>
                <w:rtl/>
              </w:rPr>
              <w:t>נספח ה' – מפרט תכנית פעולה</w:t>
            </w:r>
            <w:r w:rsidR="00C90C2D">
              <w:rPr>
                <w:noProof/>
                <w:webHidden/>
                <w:rtl/>
              </w:rPr>
              <w:tab/>
            </w:r>
            <w:r w:rsidR="00C90C2D">
              <w:rPr>
                <w:noProof/>
                <w:webHidden/>
                <w:rtl/>
              </w:rPr>
              <w:fldChar w:fldCharType="begin"/>
            </w:r>
            <w:r w:rsidR="00C90C2D">
              <w:rPr>
                <w:noProof/>
                <w:webHidden/>
                <w:rtl/>
              </w:rPr>
              <w:instrText xml:space="preserve"> </w:instrText>
            </w:r>
            <w:r w:rsidR="00C90C2D">
              <w:rPr>
                <w:noProof/>
                <w:webHidden/>
              </w:rPr>
              <w:instrText>PAGEREF</w:instrText>
            </w:r>
            <w:r w:rsidR="00C90C2D">
              <w:rPr>
                <w:noProof/>
                <w:webHidden/>
                <w:rtl/>
              </w:rPr>
              <w:instrText xml:space="preserve"> _</w:instrText>
            </w:r>
            <w:r w:rsidR="00C90C2D">
              <w:rPr>
                <w:noProof/>
                <w:webHidden/>
              </w:rPr>
              <w:instrText>Toc200036821 \h</w:instrText>
            </w:r>
            <w:r w:rsidR="00C90C2D">
              <w:rPr>
                <w:noProof/>
                <w:webHidden/>
                <w:rtl/>
              </w:rPr>
              <w:instrText xml:space="preserve"> </w:instrText>
            </w:r>
            <w:r w:rsidR="00C90C2D">
              <w:rPr>
                <w:noProof/>
                <w:webHidden/>
                <w:rtl/>
              </w:rPr>
            </w:r>
            <w:r w:rsidR="00C90C2D">
              <w:rPr>
                <w:noProof/>
                <w:webHidden/>
                <w:rtl/>
              </w:rPr>
              <w:fldChar w:fldCharType="separate"/>
            </w:r>
            <w:r w:rsidR="00C90C2D">
              <w:rPr>
                <w:noProof/>
                <w:webHidden/>
                <w:rtl/>
              </w:rPr>
              <w:t>52</w:t>
            </w:r>
            <w:r w:rsidR="00C90C2D">
              <w:rPr>
                <w:noProof/>
                <w:webHidden/>
                <w:rtl/>
              </w:rPr>
              <w:fldChar w:fldCharType="end"/>
            </w:r>
          </w:hyperlink>
        </w:p>
        <w:p w14:paraId="02C21CDE" w14:textId="4BFFF8FE" w:rsidR="00C90C2D" w:rsidRDefault="006D42F6">
          <w:pPr>
            <w:pStyle w:val="TOC2"/>
            <w:rPr>
              <w:rFonts w:asciiTheme="minorHAnsi" w:eastAsiaTheme="minorEastAsia" w:hAnsiTheme="minorHAnsi" w:cstheme="minorBidi"/>
              <w:noProof/>
              <w:sz w:val="22"/>
              <w:szCs w:val="22"/>
              <w:rtl/>
              <w:lang w:eastAsia="en-US"/>
            </w:rPr>
          </w:pPr>
          <w:hyperlink w:anchor="_Toc200036822" w:history="1">
            <w:r w:rsidR="00C90C2D" w:rsidRPr="00237C46">
              <w:rPr>
                <w:rStyle w:val="Hyperlink"/>
                <w:rFonts w:ascii="David" w:hAnsi="David"/>
                <w:b/>
                <w:bCs/>
                <w:noProof/>
                <w:rtl/>
              </w:rPr>
              <w:t>נספח ו'- בקשה בדבר חיסיון חלקים בבקשה</w:t>
            </w:r>
            <w:r w:rsidR="00C90C2D">
              <w:rPr>
                <w:noProof/>
                <w:webHidden/>
                <w:rtl/>
              </w:rPr>
              <w:tab/>
            </w:r>
            <w:r w:rsidR="00C90C2D">
              <w:rPr>
                <w:noProof/>
                <w:webHidden/>
                <w:rtl/>
              </w:rPr>
              <w:fldChar w:fldCharType="begin"/>
            </w:r>
            <w:r w:rsidR="00C90C2D">
              <w:rPr>
                <w:noProof/>
                <w:webHidden/>
                <w:rtl/>
              </w:rPr>
              <w:instrText xml:space="preserve"> </w:instrText>
            </w:r>
            <w:r w:rsidR="00C90C2D">
              <w:rPr>
                <w:noProof/>
                <w:webHidden/>
              </w:rPr>
              <w:instrText>PAGEREF</w:instrText>
            </w:r>
            <w:r w:rsidR="00C90C2D">
              <w:rPr>
                <w:noProof/>
                <w:webHidden/>
                <w:rtl/>
              </w:rPr>
              <w:instrText xml:space="preserve"> _</w:instrText>
            </w:r>
            <w:r w:rsidR="00C90C2D">
              <w:rPr>
                <w:noProof/>
                <w:webHidden/>
              </w:rPr>
              <w:instrText>Toc200036822 \h</w:instrText>
            </w:r>
            <w:r w:rsidR="00C90C2D">
              <w:rPr>
                <w:noProof/>
                <w:webHidden/>
                <w:rtl/>
              </w:rPr>
              <w:instrText xml:space="preserve"> </w:instrText>
            </w:r>
            <w:r w:rsidR="00C90C2D">
              <w:rPr>
                <w:noProof/>
                <w:webHidden/>
                <w:rtl/>
              </w:rPr>
            </w:r>
            <w:r w:rsidR="00C90C2D">
              <w:rPr>
                <w:noProof/>
                <w:webHidden/>
                <w:rtl/>
              </w:rPr>
              <w:fldChar w:fldCharType="separate"/>
            </w:r>
            <w:r w:rsidR="00C90C2D">
              <w:rPr>
                <w:noProof/>
                <w:webHidden/>
                <w:rtl/>
              </w:rPr>
              <w:t>55</w:t>
            </w:r>
            <w:r w:rsidR="00C90C2D">
              <w:rPr>
                <w:noProof/>
                <w:webHidden/>
                <w:rtl/>
              </w:rPr>
              <w:fldChar w:fldCharType="end"/>
            </w:r>
          </w:hyperlink>
        </w:p>
        <w:p w14:paraId="6BDA12AA" w14:textId="122C2E03" w:rsidR="00C90C2D" w:rsidRDefault="006D42F6">
          <w:pPr>
            <w:pStyle w:val="TOC2"/>
            <w:rPr>
              <w:rFonts w:asciiTheme="minorHAnsi" w:eastAsiaTheme="minorEastAsia" w:hAnsiTheme="minorHAnsi" w:cstheme="minorBidi"/>
              <w:noProof/>
              <w:sz w:val="22"/>
              <w:szCs w:val="22"/>
              <w:rtl/>
              <w:lang w:eastAsia="en-US"/>
            </w:rPr>
          </w:pPr>
          <w:hyperlink w:anchor="_Toc200036823" w:history="1">
            <w:r w:rsidR="00C90C2D" w:rsidRPr="00237C46">
              <w:rPr>
                <w:rStyle w:val="Hyperlink"/>
                <w:rFonts w:ascii="David" w:hAnsi="David"/>
                <w:b/>
                <w:bCs/>
                <w:noProof/>
                <w:rtl/>
              </w:rPr>
              <w:t>נספח ז' - ההסכם</w:t>
            </w:r>
            <w:r w:rsidR="00C90C2D">
              <w:rPr>
                <w:noProof/>
                <w:webHidden/>
                <w:rtl/>
              </w:rPr>
              <w:tab/>
            </w:r>
            <w:r w:rsidR="00C90C2D">
              <w:rPr>
                <w:noProof/>
                <w:webHidden/>
                <w:rtl/>
              </w:rPr>
              <w:fldChar w:fldCharType="begin"/>
            </w:r>
            <w:r w:rsidR="00C90C2D">
              <w:rPr>
                <w:noProof/>
                <w:webHidden/>
                <w:rtl/>
              </w:rPr>
              <w:instrText xml:space="preserve"> </w:instrText>
            </w:r>
            <w:r w:rsidR="00C90C2D">
              <w:rPr>
                <w:noProof/>
                <w:webHidden/>
              </w:rPr>
              <w:instrText>PAGEREF</w:instrText>
            </w:r>
            <w:r w:rsidR="00C90C2D">
              <w:rPr>
                <w:noProof/>
                <w:webHidden/>
                <w:rtl/>
              </w:rPr>
              <w:instrText xml:space="preserve"> _</w:instrText>
            </w:r>
            <w:r w:rsidR="00C90C2D">
              <w:rPr>
                <w:noProof/>
                <w:webHidden/>
              </w:rPr>
              <w:instrText>Toc200036823 \h</w:instrText>
            </w:r>
            <w:r w:rsidR="00C90C2D">
              <w:rPr>
                <w:noProof/>
                <w:webHidden/>
                <w:rtl/>
              </w:rPr>
              <w:instrText xml:space="preserve"> </w:instrText>
            </w:r>
            <w:r w:rsidR="00C90C2D">
              <w:rPr>
                <w:noProof/>
                <w:webHidden/>
                <w:rtl/>
              </w:rPr>
            </w:r>
            <w:r w:rsidR="00C90C2D">
              <w:rPr>
                <w:noProof/>
                <w:webHidden/>
                <w:rtl/>
              </w:rPr>
              <w:fldChar w:fldCharType="separate"/>
            </w:r>
            <w:r w:rsidR="00C90C2D">
              <w:rPr>
                <w:noProof/>
                <w:webHidden/>
                <w:rtl/>
              </w:rPr>
              <w:t>56</w:t>
            </w:r>
            <w:r w:rsidR="00C90C2D">
              <w:rPr>
                <w:noProof/>
                <w:webHidden/>
                <w:rtl/>
              </w:rPr>
              <w:fldChar w:fldCharType="end"/>
            </w:r>
          </w:hyperlink>
        </w:p>
        <w:p w14:paraId="280AEF6F" w14:textId="3332DCDF" w:rsidR="00C90C2D" w:rsidRDefault="006D42F6">
          <w:pPr>
            <w:pStyle w:val="TOC2"/>
            <w:rPr>
              <w:rFonts w:asciiTheme="minorHAnsi" w:eastAsiaTheme="minorEastAsia" w:hAnsiTheme="minorHAnsi" w:cstheme="minorBidi"/>
              <w:noProof/>
              <w:sz w:val="22"/>
              <w:szCs w:val="22"/>
              <w:rtl/>
              <w:lang w:eastAsia="en-US"/>
            </w:rPr>
          </w:pPr>
          <w:hyperlink w:anchor="_Toc200036824" w:history="1">
            <w:r w:rsidR="00C90C2D" w:rsidRPr="00237C46">
              <w:rPr>
                <w:rStyle w:val="Hyperlink"/>
                <w:rFonts w:ascii="David" w:hAnsi="David"/>
                <w:b/>
                <w:bCs/>
                <w:noProof/>
                <w:rtl/>
              </w:rPr>
              <w:t>נספח 1 להסכם – דרישת תשלום</w:t>
            </w:r>
            <w:r w:rsidR="00C90C2D">
              <w:rPr>
                <w:noProof/>
                <w:webHidden/>
                <w:rtl/>
              </w:rPr>
              <w:tab/>
            </w:r>
            <w:r w:rsidR="00C90C2D">
              <w:rPr>
                <w:noProof/>
                <w:webHidden/>
                <w:rtl/>
              </w:rPr>
              <w:fldChar w:fldCharType="begin"/>
            </w:r>
            <w:r w:rsidR="00C90C2D">
              <w:rPr>
                <w:noProof/>
                <w:webHidden/>
                <w:rtl/>
              </w:rPr>
              <w:instrText xml:space="preserve"> </w:instrText>
            </w:r>
            <w:r w:rsidR="00C90C2D">
              <w:rPr>
                <w:noProof/>
                <w:webHidden/>
              </w:rPr>
              <w:instrText>PAGEREF</w:instrText>
            </w:r>
            <w:r w:rsidR="00C90C2D">
              <w:rPr>
                <w:noProof/>
                <w:webHidden/>
                <w:rtl/>
              </w:rPr>
              <w:instrText xml:space="preserve"> _</w:instrText>
            </w:r>
            <w:r w:rsidR="00C90C2D">
              <w:rPr>
                <w:noProof/>
                <w:webHidden/>
              </w:rPr>
              <w:instrText>Toc200036824 \h</w:instrText>
            </w:r>
            <w:r w:rsidR="00C90C2D">
              <w:rPr>
                <w:noProof/>
                <w:webHidden/>
                <w:rtl/>
              </w:rPr>
              <w:instrText xml:space="preserve"> </w:instrText>
            </w:r>
            <w:r w:rsidR="00C90C2D">
              <w:rPr>
                <w:noProof/>
                <w:webHidden/>
                <w:rtl/>
              </w:rPr>
            </w:r>
            <w:r w:rsidR="00C90C2D">
              <w:rPr>
                <w:noProof/>
                <w:webHidden/>
                <w:rtl/>
              </w:rPr>
              <w:fldChar w:fldCharType="separate"/>
            </w:r>
            <w:r w:rsidR="00C90C2D">
              <w:rPr>
                <w:noProof/>
                <w:webHidden/>
                <w:rtl/>
              </w:rPr>
              <w:t>66</w:t>
            </w:r>
            <w:r w:rsidR="00C90C2D">
              <w:rPr>
                <w:noProof/>
                <w:webHidden/>
                <w:rtl/>
              </w:rPr>
              <w:fldChar w:fldCharType="end"/>
            </w:r>
          </w:hyperlink>
        </w:p>
        <w:p w14:paraId="4690407A" w14:textId="5A7505D8" w:rsidR="00C90C2D" w:rsidRDefault="006D42F6">
          <w:pPr>
            <w:pStyle w:val="TOC2"/>
            <w:rPr>
              <w:rFonts w:asciiTheme="minorHAnsi" w:eastAsiaTheme="minorEastAsia" w:hAnsiTheme="minorHAnsi" w:cstheme="minorBidi"/>
              <w:noProof/>
              <w:sz w:val="22"/>
              <w:szCs w:val="22"/>
              <w:rtl/>
              <w:lang w:eastAsia="en-US"/>
            </w:rPr>
          </w:pPr>
          <w:hyperlink w:anchor="_Toc200036825" w:history="1">
            <w:r w:rsidR="00C90C2D" w:rsidRPr="00237C46">
              <w:rPr>
                <w:rStyle w:val="Hyperlink"/>
                <w:rFonts w:ascii="David" w:hAnsi="David"/>
                <w:b/>
                <w:bCs/>
                <w:noProof/>
                <w:rtl/>
              </w:rPr>
              <w:t>נספח 2 להסכם – אישור רו"ח בגין הוצאות הפרויקט בפועל (עבור סל התייעלות וסל אימפקט)</w:t>
            </w:r>
            <w:r w:rsidR="00C90C2D">
              <w:rPr>
                <w:noProof/>
                <w:webHidden/>
                <w:rtl/>
              </w:rPr>
              <w:tab/>
            </w:r>
            <w:r w:rsidR="00C90C2D">
              <w:rPr>
                <w:noProof/>
                <w:webHidden/>
                <w:rtl/>
              </w:rPr>
              <w:fldChar w:fldCharType="begin"/>
            </w:r>
            <w:r w:rsidR="00C90C2D">
              <w:rPr>
                <w:noProof/>
                <w:webHidden/>
                <w:rtl/>
              </w:rPr>
              <w:instrText xml:space="preserve"> </w:instrText>
            </w:r>
            <w:r w:rsidR="00C90C2D">
              <w:rPr>
                <w:noProof/>
                <w:webHidden/>
              </w:rPr>
              <w:instrText>PAGEREF</w:instrText>
            </w:r>
            <w:r w:rsidR="00C90C2D">
              <w:rPr>
                <w:noProof/>
                <w:webHidden/>
                <w:rtl/>
              </w:rPr>
              <w:instrText xml:space="preserve"> _</w:instrText>
            </w:r>
            <w:r w:rsidR="00C90C2D">
              <w:rPr>
                <w:noProof/>
                <w:webHidden/>
              </w:rPr>
              <w:instrText>Toc200036825 \h</w:instrText>
            </w:r>
            <w:r w:rsidR="00C90C2D">
              <w:rPr>
                <w:noProof/>
                <w:webHidden/>
                <w:rtl/>
              </w:rPr>
              <w:instrText xml:space="preserve"> </w:instrText>
            </w:r>
            <w:r w:rsidR="00C90C2D">
              <w:rPr>
                <w:noProof/>
                <w:webHidden/>
                <w:rtl/>
              </w:rPr>
            </w:r>
            <w:r w:rsidR="00C90C2D">
              <w:rPr>
                <w:noProof/>
                <w:webHidden/>
                <w:rtl/>
              </w:rPr>
              <w:fldChar w:fldCharType="separate"/>
            </w:r>
            <w:r w:rsidR="00C90C2D">
              <w:rPr>
                <w:noProof/>
                <w:webHidden/>
                <w:rtl/>
              </w:rPr>
              <w:t>68</w:t>
            </w:r>
            <w:r w:rsidR="00C90C2D">
              <w:rPr>
                <w:noProof/>
                <w:webHidden/>
                <w:rtl/>
              </w:rPr>
              <w:fldChar w:fldCharType="end"/>
            </w:r>
          </w:hyperlink>
        </w:p>
        <w:p w14:paraId="27066948" w14:textId="325E4102" w:rsidR="00C90C2D" w:rsidRDefault="006D42F6">
          <w:pPr>
            <w:pStyle w:val="TOC2"/>
            <w:rPr>
              <w:rFonts w:asciiTheme="minorHAnsi" w:eastAsiaTheme="minorEastAsia" w:hAnsiTheme="minorHAnsi" w:cstheme="minorBidi"/>
              <w:noProof/>
              <w:sz w:val="22"/>
              <w:szCs w:val="22"/>
              <w:rtl/>
              <w:lang w:eastAsia="en-US"/>
            </w:rPr>
          </w:pPr>
          <w:hyperlink w:anchor="_Toc200036826" w:history="1">
            <w:r w:rsidR="00C90C2D" w:rsidRPr="00237C46">
              <w:rPr>
                <w:rStyle w:val="Hyperlink"/>
                <w:rFonts w:ascii="David" w:hAnsi="David"/>
                <w:b/>
                <w:bCs/>
                <w:noProof/>
                <w:rtl/>
              </w:rPr>
              <w:t xml:space="preserve">נספח 3 להסכם - תצהיר בדבר תכנון והקמת עמדות חדשות  </w:t>
            </w:r>
            <w:r w:rsidR="00C90C2D" w:rsidRPr="00237C46">
              <w:rPr>
                <w:rStyle w:val="Hyperlink"/>
                <w:rFonts w:ascii="David" w:hAnsi="David"/>
                <w:noProof/>
                <w:rtl/>
              </w:rPr>
              <w:t>(עבור סל 2 תחבורה נקייה)</w:t>
            </w:r>
            <w:r w:rsidR="00C90C2D">
              <w:rPr>
                <w:noProof/>
                <w:webHidden/>
                <w:rtl/>
              </w:rPr>
              <w:tab/>
            </w:r>
            <w:r w:rsidR="00C90C2D">
              <w:rPr>
                <w:noProof/>
                <w:webHidden/>
                <w:rtl/>
              </w:rPr>
              <w:fldChar w:fldCharType="begin"/>
            </w:r>
            <w:r w:rsidR="00C90C2D">
              <w:rPr>
                <w:noProof/>
                <w:webHidden/>
                <w:rtl/>
              </w:rPr>
              <w:instrText xml:space="preserve"> </w:instrText>
            </w:r>
            <w:r w:rsidR="00C90C2D">
              <w:rPr>
                <w:noProof/>
                <w:webHidden/>
              </w:rPr>
              <w:instrText>PAGEREF</w:instrText>
            </w:r>
            <w:r w:rsidR="00C90C2D">
              <w:rPr>
                <w:noProof/>
                <w:webHidden/>
                <w:rtl/>
              </w:rPr>
              <w:instrText xml:space="preserve"> _</w:instrText>
            </w:r>
            <w:r w:rsidR="00C90C2D">
              <w:rPr>
                <w:noProof/>
                <w:webHidden/>
              </w:rPr>
              <w:instrText>Toc200036826 \h</w:instrText>
            </w:r>
            <w:r w:rsidR="00C90C2D">
              <w:rPr>
                <w:noProof/>
                <w:webHidden/>
                <w:rtl/>
              </w:rPr>
              <w:instrText xml:space="preserve"> </w:instrText>
            </w:r>
            <w:r w:rsidR="00C90C2D">
              <w:rPr>
                <w:noProof/>
                <w:webHidden/>
                <w:rtl/>
              </w:rPr>
            </w:r>
            <w:r w:rsidR="00C90C2D">
              <w:rPr>
                <w:noProof/>
                <w:webHidden/>
                <w:rtl/>
              </w:rPr>
              <w:fldChar w:fldCharType="separate"/>
            </w:r>
            <w:r w:rsidR="00C90C2D">
              <w:rPr>
                <w:noProof/>
                <w:webHidden/>
                <w:rtl/>
              </w:rPr>
              <w:t>70</w:t>
            </w:r>
            <w:r w:rsidR="00C90C2D">
              <w:rPr>
                <w:noProof/>
                <w:webHidden/>
                <w:rtl/>
              </w:rPr>
              <w:fldChar w:fldCharType="end"/>
            </w:r>
          </w:hyperlink>
        </w:p>
        <w:p w14:paraId="3C01A448" w14:textId="0E9B1CBC" w:rsidR="00C90C2D" w:rsidRDefault="006D42F6">
          <w:pPr>
            <w:pStyle w:val="TOC2"/>
            <w:rPr>
              <w:rFonts w:asciiTheme="minorHAnsi" w:eastAsiaTheme="minorEastAsia" w:hAnsiTheme="minorHAnsi" w:cstheme="minorBidi"/>
              <w:noProof/>
              <w:sz w:val="22"/>
              <w:szCs w:val="22"/>
              <w:rtl/>
              <w:lang w:eastAsia="en-US"/>
            </w:rPr>
          </w:pPr>
          <w:hyperlink w:anchor="_Toc200036827" w:history="1">
            <w:r w:rsidR="00C90C2D" w:rsidRPr="00237C46">
              <w:rPr>
                <w:rStyle w:val="Hyperlink"/>
                <w:rFonts w:ascii="David" w:hAnsi="David"/>
                <w:b/>
                <w:bCs/>
                <w:noProof/>
                <w:rtl/>
              </w:rPr>
              <w:t>נספח 4 להסכם - הוראת קיזוז לקבלת מענק</w:t>
            </w:r>
            <w:r w:rsidR="00C90C2D">
              <w:rPr>
                <w:noProof/>
                <w:webHidden/>
                <w:rtl/>
              </w:rPr>
              <w:tab/>
            </w:r>
            <w:r w:rsidR="00C90C2D">
              <w:rPr>
                <w:noProof/>
                <w:webHidden/>
                <w:rtl/>
              </w:rPr>
              <w:fldChar w:fldCharType="begin"/>
            </w:r>
            <w:r w:rsidR="00C90C2D">
              <w:rPr>
                <w:noProof/>
                <w:webHidden/>
                <w:rtl/>
              </w:rPr>
              <w:instrText xml:space="preserve"> </w:instrText>
            </w:r>
            <w:r w:rsidR="00C90C2D">
              <w:rPr>
                <w:noProof/>
                <w:webHidden/>
              </w:rPr>
              <w:instrText>PAGEREF</w:instrText>
            </w:r>
            <w:r w:rsidR="00C90C2D">
              <w:rPr>
                <w:noProof/>
                <w:webHidden/>
                <w:rtl/>
              </w:rPr>
              <w:instrText xml:space="preserve"> _</w:instrText>
            </w:r>
            <w:r w:rsidR="00C90C2D">
              <w:rPr>
                <w:noProof/>
                <w:webHidden/>
              </w:rPr>
              <w:instrText>Toc200036827 \h</w:instrText>
            </w:r>
            <w:r w:rsidR="00C90C2D">
              <w:rPr>
                <w:noProof/>
                <w:webHidden/>
                <w:rtl/>
              </w:rPr>
              <w:instrText xml:space="preserve"> </w:instrText>
            </w:r>
            <w:r w:rsidR="00C90C2D">
              <w:rPr>
                <w:noProof/>
                <w:webHidden/>
                <w:rtl/>
              </w:rPr>
            </w:r>
            <w:r w:rsidR="00C90C2D">
              <w:rPr>
                <w:noProof/>
                <w:webHidden/>
                <w:rtl/>
              </w:rPr>
              <w:fldChar w:fldCharType="separate"/>
            </w:r>
            <w:r w:rsidR="00C90C2D">
              <w:rPr>
                <w:noProof/>
                <w:webHidden/>
                <w:rtl/>
              </w:rPr>
              <w:t>71</w:t>
            </w:r>
            <w:r w:rsidR="00C90C2D">
              <w:rPr>
                <w:noProof/>
                <w:webHidden/>
                <w:rtl/>
              </w:rPr>
              <w:fldChar w:fldCharType="end"/>
            </w:r>
          </w:hyperlink>
        </w:p>
        <w:p w14:paraId="132C2AA6" w14:textId="5607B0DE" w:rsidR="000A586E" w:rsidRPr="00005775" w:rsidRDefault="000A586E" w:rsidP="00D04078">
          <w:pPr>
            <w:ind w:right="-567"/>
            <w:jc w:val="both"/>
            <w:rPr>
              <w:rFonts w:ascii="David" w:hAnsi="David" w:cs="David"/>
              <w:sz w:val="24"/>
              <w:szCs w:val="24"/>
              <w:rtl/>
            </w:rPr>
          </w:pPr>
          <w:r w:rsidRPr="00005775">
            <w:rPr>
              <w:rFonts w:ascii="David" w:hAnsi="David" w:cs="David"/>
              <w:b/>
              <w:bCs/>
              <w:sz w:val="24"/>
              <w:szCs w:val="24"/>
              <w:lang w:val="he-IL"/>
            </w:rPr>
            <w:fldChar w:fldCharType="end"/>
          </w:r>
        </w:p>
      </w:sdtContent>
    </w:sdt>
    <w:bookmarkStart w:id="32" w:name="_Toc80620647" w:displacedByCustomXml="prev"/>
    <w:bookmarkStart w:id="33" w:name="_Toc77233912" w:displacedByCustomXml="prev"/>
    <w:bookmarkStart w:id="34" w:name="_Toc76906413" w:displacedByCustomXml="prev"/>
    <w:bookmarkStart w:id="35" w:name="_Toc75873507" w:displacedByCustomXml="prev"/>
    <w:bookmarkStart w:id="36" w:name="_Toc75762274" w:displacedByCustomXml="prev"/>
    <w:bookmarkStart w:id="37" w:name="_Toc75709499" w:displacedByCustomXml="prev"/>
    <w:bookmarkStart w:id="38" w:name="_Toc75705442" w:displacedByCustomXml="prev"/>
    <w:bookmarkStart w:id="39" w:name="_Toc75688722" w:displacedByCustomXml="prev"/>
    <w:bookmarkStart w:id="40" w:name="_Toc75687948" w:displacedByCustomXml="prev"/>
    <w:bookmarkStart w:id="41" w:name="_Toc75441737" w:displacedByCustomXml="prev"/>
    <w:bookmarkStart w:id="42" w:name="_Toc75332421" w:displacedByCustomXml="prev"/>
    <w:bookmarkStart w:id="43" w:name="_Toc75331090" w:displacedByCustomXml="prev"/>
    <w:bookmarkStart w:id="44" w:name="_Toc75252300" w:displacedByCustomXml="prev"/>
    <w:bookmarkStart w:id="45" w:name="_Toc75250019" w:displacedByCustomXml="prev"/>
    <w:bookmarkStart w:id="46" w:name="_Toc75244164" w:displacedByCustomXml="prev"/>
    <w:bookmarkStart w:id="47" w:name="_Toc75186557" w:displacedByCustomXml="prev"/>
    <w:bookmarkStart w:id="48" w:name="_Toc75181288" w:displacedByCustomXml="prev"/>
    <w:bookmarkStart w:id="49" w:name="_Toc75173056" w:displacedByCustomXml="prev"/>
    <w:bookmarkStart w:id="50" w:name="_Toc75071192" w:displacedByCustomXml="prev"/>
    <w:bookmarkStart w:id="51" w:name="_Toc74838495" w:displacedByCustomXml="prev"/>
    <w:bookmarkStart w:id="52" w:name="_Toc74834983" w:displacedByCustomXml="prev"/>
    <w:bookmarkStart w:id="53" w:name="_Toc74833413" w:displacedByCustomXml="prev"/>
    <w:bookmarkStart w:id="54" w:name="_Toc74832066" w:displacedByCustomXml="prev"/>
    <w:bookmarkStart w:id="55" w:name="_Toc74824576" w:displacedByCustomXml="prev"/>
    <w:bookmarkStart w:id="56" w:name="_Ref73626794" w:displacedByCustomXml="prev"/>
    <w:p w14:paraId="206CE332" w14:textId="77777777" w:rsidR="000A586E" w:rsidRPr="00005775" w:rsidRDefault="000A586E" w:rsidP="00D04078">
      <w:pPr>
        <w:spacing w:after="0" w:line="240" w:lineRule="auto"/>
        <w:ind w:left="360" w:right="-567"/>
        <w:contextualSpacing/>
        <w:jc w:val="both"/>
        <w:rPr>
          <w:rFonts w:ascii="David" w:eastAsia="Times New Roman" w:hAnsi="David" w:cs="David"/>
          <w:b/>
          <w:bCs/>
          <w:sz w:val="24"/>
          <w:szCs w:val="24"/>
          <w:u w:val="single"/>
          <w:rtl/>
          <w:lang w:eastAsia="he-IL"/>
        </w:rPr>
      </w:pPr>
    </w:p>
    <w:p w14:paraId="0C54B42F" w14:textId="77777777" w:rsidR="000A586E" w:rsidRPr="00005775" w:rsidRDefault="000A586E" w:rsidP="00D04078">
      <w:pPr>
        <w:ind w:right="-567"/>
        <w:jc w:val="both"/>
        <w:rPr>
          <w:rFonts w:ascii="David" w:hAnsi="David" w:cs="David"/>
          <w:sz w:val="24"/>
          <w:szCs w:val="24"/>
          <w:rtl/>
        </w:rPr>
      </w:pPr>
      <w:bookmarkStart w:id="57" w:name="הגדרות"/>
      <w:bookmarkEnd w:id="57"/>
      <w:bookmarkEnd w:id="56"/>
      <w:bookmarkEnd w:id="55"/>
      <w:bookmarkEnd w:id="54"/>
      <w:bookmarkEnd w:id="53"/>
      <w:bookmarkEnd w:id="52"/>
      <w:bookmarkEnd w:id="51"/>
      <w:bookmarkEnd w:id="50"/>
      <w:bookmarkEnd w:id="49"/>
      <w:bookmarkEnd w:id="48"/>
      <w:bookmarkEnd w:id="47"/>
      <w:bookmarkEnd w:id="46"/>
      <w:bookmarkEnd w:id="45"/>
      <w:bookmarkEnd w:id="44"/>
      <w:bookmarkEnd w:id="43"/>
      <w:bookmarkEnd w:id="42"/>
      <w:bookmarkEnd w:id="41"/>
      <w:bookmarkEnd w:id="40"/>
      <w:bookmarkEnd w:id="39"/>
      <w:bookmarkEnd w:id="38"/>
      <w:bookmarkEnd w:id="37"/>
      <w:bookmarkEnd w:id="36"/>
      <w:bookmarkEnd w:id="35"/>
      <w:bookmarkEnd w:id="34"/>
      <w:bookmarkEnd w:id="33"/>
      <w:bookmarkEnd w:id="32"/>
    </w:p>
    <w:p w14:paraId="28911956" w14:textId="77777777" w:rsidR="000A586E" w:rsidRPr="00005775" w:rsidRDefault="000A586E" w:rsidP="00D04078">
      <w:pPr>
        <w:ind w:right="-567"/>
        <w:jc w:val="both"/>
        <w:rPr>
          <w:rFonts w:ascii="David" w:hAnsi="David" w:cs="David"/>
          <w:sz w:val="24"/>
          <w:szCs w:val="24"/>
          <w:rtl/>
        </w:rPr>
      </w:pPr>
    </w:p>
    <w:p w14:paraId="6185BCCD" w14:textId="77777777" w:rsidR="000A586E" w:rsidRPr="00005775" w:rsidRDefault="000A586E" w:rsidP="00D04078">
      <w:pPr>
        <w:ind w:right="-567"/>
        <w:jc w:val="both"/>
        <w:rPr>
          <w:rFonts w:ascii="David" w:hAnsi="David" w:cs="David"/>
          <w:sz w:val="24"/>
          <w:szCs w:val="24"/>
          <w:rtl/>
        </w:rPr>
      </w:pPr>
    </w:p>
    <w:p w14:paraId="62A8E607" w14:textId="77777777" w:rsidR="000A586E" w:rsidRPr="00005775" w:rsidRDefault="000A586E" w:rsidP="00D04078">
      <w:pPr>
        <w:ind w:right="-567"/>
        <w:jc w:val="both"/>
        <w:rPr>
          <w:rFonts w:ascii="David" w:hAnsi="David" w:cs="David"/>
          <w:sz w:val="24"/>
          <w:szCs w:val="24"/>
          <w:rtl/>
        </w:rPr>
      </w:pPr>
    </w:p>
    <w:p w14:paraId="048D876B" w14:textId="77777777" w:rsidR="000A586E" w:rsidRPr="00005775" w:rsidRDefault="000A586E" w:rsidP="00D04078">
      <w:pPr>
        <w:ind w:right="-567"/>
        <w:jc w:val="both"/>
        <w:rPr>
          <w:rFonts w:ascii="David" w:hAnsi="David" w:cs="David"/>
          <w:sz w:val="24"/>
          <w:szCs w:val="24"/>
          <w:rtl/>
        </w:rPr>
      </w:pPr>
    </w:p>
    <w:p w14:paraId="4490C46D" w14:textId="77777777" w:rsidR="000A586E" w:rsidRPr="00005775" w:rsidRDefault="000A586E" w:rsidP="00D04078">
      <w:pPr>
        <w:spacing w:after="0" w:line="240" w:lineRule="auto"/>
        <w:ind w:right="-567"/>
        <w:jc w:val="center"/>
        <w:rPr>
          <w:rFonts w:ascii="David" w:eastAsia="Times New Roman" w:hAnsi="David" w:cs="David"/>
          <w:b/>
          <w:bCs/>
          <w:sz w:val="24"/>
          <w:szCs w:val="24"/>
          <w:u w:val="single"/>
          <w:rtl/>
        </w:rPr>
      </w:pPr>
    </w:p>
    <w:p w14:paraId="00CC580D" w14:textId="77777777" w:rsidR="000A586E" w:rsidRPr="00005775" w:rsidRDefault="000A586E" w:rsidP="00D04078">
      <w:pPr>
        <w:bidi w:val="0"/>
        <w:ind w:right="-567"/>
        <w:rPr>
          <w:rFonts w:ascii="David" w:eastAsia="Times New Roman" w:hAnsi="David" w:cs="David"/>
          <w:b/>
          <w:bCs/>
          <w:sz w:val="24"/>
          <w:szCs w:val="24"/>
          <w:rtl/>
        </w:rPr>
      </w:pPr>
      <w:r w:rsidRPr="00005775">
        <w:rPr>
          <w:rFonts w:ascii="David" w:eastAsia="Times New Roman" w:hAnsi="David" w:cs="David"/>
          <w:b/>
          <w:bCs/>
          <w:sz w:val="24"/>
          <w:szCs w:val="24"/>
          <w:rtl/>
        </w:rPr>
        <w:br w:type="page"/>
      </w:r>
    </w:p>
    <w:p w14:paraId="3A5AA504" w14:textId="547F7330" w:rsidR="000A586E" w:rsidRPr="00005775" w:rsidRDefault="000A586E" w:rsidP="00D04078">
      <w:pPr>
        <w:spacing w:after="0" w:line="240" w:lineRule="auto"/>
        <w:ind w:right="-567"/>
        <w:jc w:val="center"/>
        <w:rPr>
          <w:rFonts w:ascii="David" w:eastAsia="Times New Roman" w:hAnsi="David" w:cs="David"/>
          <w:sz w:val="24"/>
          <w:szCs w:val="24"/>
          <w:lang w:eastAsia="he-IL"/>
        </w:rPr>
      </w:pPr>
      <w:r w:rsidRPr="00005775" w:rsidDel="00F145A0">
        <w:rPr>
          <w:rFonts w:ascii="David" w:eastAsia="Times New Roman" w:hAnsi="David" w:cs="David"/>
          <w:b/>
          <w:bCs/>
          <w:sz w:val="24"/>
          <w:szCs w:val="24"/>
          <w:u w:val="single"/>
          <w:rtl/>
        </w:rPr>
        <w:lastRenderedPageBreak/>
        <w:t>קול קורא</w:t>
      </w:r>
      <w:r w:rsidRPr="00005775">
        <w:rPr>
          <w:rFonts w:ascii="David" w:eastAsia="Times New Roman" w:hAnsi="David" w:cs="David"/>
          <w:b/>
          <w:bCs/>
          <w:sz w:val="24"/>
          <w:szCs w:val="24"/>
          <w:u w:val="single"/>
          <w:rtl/>
        </w:rPr>
        <w:t xml:space="preserve"> מספר 23/2025 לתמיכה בפרויקטים לאנרגיה מקיימת ברשויות מקומיות </w:t>
      </w:r>
    </w:p>
    <w:p w14:paraId="4279706F" w14:textId="77777777" w:rsidR="000A586E" w:rsidRPr="00005775" w:rsidRDefault="000A586E" w:rsidP="00D04078">
      <w:pPr>
        <w:spacing w:after="0" w:line="240" w:lineRule="auto"/>
        <w:ind w:right="-567"/>
        <w:jc w:val="center"/>
        <w:rPr>
          <w:rFonts w:ascii="David" w:hAnsi="David" w:cs="David"/>
          <w:sz w:val="24"/>
          <w:szCs w:val="24"/>
          <w:rtl/>
        </w:rPr>
      </w:pPr>
    </w:p>
    <w:p w14:paraId="4822DE74" w14:textId="77777777" w:rsidR="001A4AB9" w:rsidRDefault="001A4AB9" w:rsidP="00D04078">
      <w:pPr>
        <w:numPr>
          <w:ilvl w:val="0"/>
          <w:numId w:val="93"/>
        </w:numPr>
        <w:spacing w:before="120" w:after="120" w:line="360" w:lineRule="auto"/>
        <w:ind w:left="418" w:right="-567"/>
        <w:contextualSpacing/>
        <w:jc w:val="both"/>
        <w:outlineLvl w:val="1"/>
        <w:rPr>
          <w:rFonts w:ascii="David" w:eastAsia="Times New Roman" w:hAnsi="David" w:cs="David"/>
          <w:b/>
          <w:bCs/>
          <w:sz w:val="24"/>
          <w:szCs w:val="24"/>
          <w:u w:val="single"/>
          <w:lang w:eastAsia="he-IL"/>
        </w:rPr>
      </w:pPr>
      <w:bookmarkStart w:id="58" w:name="_Toc200036795"/>
      <w:bookmarkStart w:id="59" w:name="_Toc175646123"/>
      <w:bookmarkStart w:id="60" w:name="_Toc196902083"/>
      <w:bookmarkStart w:id="61" w:name="_Toc196906720"/>
      <w:bookmarkStart w:id="62" w:name="_Toc196908431"/>
      <w:bookmarkStart w:id="63" w:name="_Toc197257886"/>
      <w:bookmarkStart w:id="64" w:name="_Toc197261322"/>
      <w:bookmarkStart w:id="65" w:name="_Toc175646124"/>
      <w:r>
        <w:rPr>
          <w:rFonts w:ascii="David" w:eastAsia="Times New Roman" w:hAnsi="David" w:cs="David" w:hint="cs"/>
          <w:b/>
          <w:bCs/>
          <w:sz w:val="24"/>
          <w:szCs w:val="24"/>
          <w:u w:val="single"/>
          <w:rtl/>
          <w:lang w:eastAsia="he-IL"/>
        </w:rPr>
        <w:t>רקע</w:t>
      </w:r>
      <w:bookmarkEnd w:id="58"/>
    </w:p>
    <w:bookmarkEnd w:id="59"/>
    <w:bookmarkEnd w:id="60"/>
    <w:bookmarkEnd w:id="61"/>
    <w:bookmarkEnd w:id="62"/>
    <w:bookmarkEnd w:id="63"/>
    <w:bookmarkEnd w:id="64"/>
    <w:p w14:paraId="02503F86" w14:textId="2182F89B" w:rsidR="005D1FAC" w:rsidRPr="00005775" w:rsidRDefault="005D1FAC" w:rsidP="00806544">
      <w:pPr>
        <w:numPr>
          <w:ilvl w:val="1"/>
          <w:numId w:val="78"/>
        </w:numPr>
        <w:spacing w:line="360" w:lineRule="auto"/>
        <w:ind w:left="793" w:right="-567" w:hanging="382"/>
        <w:contextualSpacing/>
        <w:jc w:val="both"/>
        <w:rPr>
          <w:rFonts w:ascii="David" w:eastAsia="Times New Roman" w:hAnsi="David" w:cs="David"/>
          <w:sz w:val="24"/>
          <w:szCs w:val="24"/>
          <w:lang w:eastAsia="he-IL"/>
        </w:rPr>
      </w:pPr>
      <w:r w:rsidRPr="00005775">
        <w:rPr>
          <w:rFonts w:ascii="David" w:eastAsia="Times New Roman" w:hAnsi="David" w:cs="David"/>
          <w:sz w:val="24"/>
          <w:szCs w:val="24"/>
          <w:rtl/>
          <w:lang w:eastAsia="he-IL"/>
        </w:rPr>
        <w:t xml:space="preserve">משרד האנרגיה והתשתיות </w:t>
      </w:r>
      <w:r w:rsidRPr="00005775">
        <w:rPr>
          <w:rFonts w:ascii="David" w:eastAsia="Times New Roman" w:hAnsi="David" w:cs="David"/>
          <w:b/>
          <w:bCs/>
          <w:sz w:val="24"/>
          <w:szCs w:val="24"/>
          <w:rtl/>
          <w:lang w:eastAsia="he-IL"/>
        </w:rPr>
        <w:t>(להלן: "המשרד")</w:t>
      </w:r>
      <w:r w:rsidRPr="00005775">
        <w:rPr>
          <w:rFonts w:ascii="David" w:eastAsia="Times New Roman" w:hAnsi="David" w:cs="David"/>
          <w:sz w:val="24"/>
          <w:szCs w:val="24"/>
          <w:rtl/>
          <w:lang w:eastAsia="he-IL"/>
        </w:rPr>
        <w:t xml:space="preserve">, באמצעות חטיבת אנרגיה מקיימת </w:t>
      </w:r>
      <w:r w:rsidRPr="00005775">
        <w:rPr>
          <w:rFonts w:ascii="David" w:eastAsia="Times New Roman" w:hAnsi="David" w:cs="David"/>
          <w:b/>
          <w:bCs/>
          <w:sz w:val="24"/>
          <w:szCs w:val="24"/>
          <w:rtl/>
          <w:lang w:eastAsia="he-IL"/>
        </w:rPr>
        <w:t>(להלן: "היחידה")</w:t>
      </w:r>
      <w:r w:rsidRPr="00005775">
        <w:rPr>
          <w:rFonts w:ascii="David" w:eastAsia="Times New Roman" w:hAnsi="David" w:cs="David"/>
          <w:sz w:val="24"/>
          <w:szCs w:val="24"/>
          <w:rtl/>
          <w:lang w:eastAsia="he-IL"/>
        </w:rPr>
        <w:t xml:space="preserve">, מפרסם קול קורא לתמיכה בפרויקטים לאנרגיה מקיימת ברשויות מקומיות </w:t>
      </w:r>
      <w:r w:rsidRPr="00005775">
        <w:rPr>
          <w:rFonts w:ascii="David" w:eastAsia="Times New Roman" w:hAnsi="David" w:cs="David"/>
          <w:b/>
          <w:bCs/>
          <w:sz w:val="24"/>
          <w:szCs w:val="24"/>
          <w:rtl/>
          <w:lang w:eastAsia="he-IL"/>
        </w:rPr>
        <w:t>(להלן: "קול קורא")</w:t>
      </w:r>
      <w:r w:rsidRPr="00005775">
        <w:rPr>
          <w:rFonts w:ascii="David" w:eastAsia="Times New Roman" w:hAnsi="David" w:cs="David"/>
          <w:sz w:val="24"/>
          <w:szCs w:val="24"/>
          <w:rtl/>
          <w:lang w:eastAsia="he-IL"/>
        </w:rPr>
        <w:t xml:space="preserve">. זאת כחלק מביצוע החלטות הממשלה להתייעלות באנרגיה והפחתת פליטות גזי חממה. </w:t>
      </w:r>
    </w:p>
    <w:p w14:paraId="3F4C69E8" w14:textId="6D4E85EB" w:rsidR="00F13F56" w:rsidRPr="00F13F56" w:rsidRDefault="003D31E2" w:rsidP="00F13F56">
      <w:pPr>
        <w:pStyle w:val="af6"/>
        <w:numPr>
          <w:ilvl w:val="0"/>
          <w:numId w:val="78"/>
        </w:numPr>
        <w:spacing w:before="120" w:after="120" w:line="360" w:lineRule="auto"/>
        <w:ind w:right="-567"/>
        <w:jc w:val="both"/>
        <w:outlineLvl w:val="1"/>
        <w:rPr>
          <w:rFonts w:ascii="David" w:hAnsi="David"/>
          <w:b/>
          <w:bCs/>
          <w:szCs w:val="24"/>
          <w:u w:val="single"/>
        </w:rPr>
      </w:pPr>
      <w:bookmarkStart w:id="66" w:name="_Toc197261323"/>
      <w:bookmarkStart w:id="67" w:name="_Toc200036796"/>
      <w:r w:rsidRPr="00F13F56">
        <w:rPr>
          <w:rFonts w:ascii="David" w:hAnsi="David" w:hint="eastAsia"/>
          <w:b/>
          <w:bCs/>
          <w:szCs w:val="24"/>
          <w:u w:val="single"/>
          <w:rtl/>
        </w:rPr>
        <w:t>מידע</w:t>
      </w:r>
      <w:r w:rsidR="009D38D1" w:rsidRPr="00F13F56">
        <w:rPr>
          <w:rFonts w:ascii="David" w:hAnsi="David" w:hint="cs"/>
          <w:b/>
          <w:bCs/>
          <w:szCs w:val="24"/>
          <w:u w:val="single"/>
          <w:rtl/>
        </w:rPr>
        <w:t xml:space="preserve"> כללי</w:t>
      </w:r>
      <w:r w:rsidRPr="00F13F56">
        <w:rPr>
          <w:rFonts w:ascii="David" w:hAnsi="David"/>
          <w:b/>
          <w:bCs/>
          <w:szCs w:val="24"/>
          <w:u w:val="single"/>
          <w:rtl/>
        </w:rPr>
        <w:t xml:space="preserve"> על </w:t>
      </w:r>
      <w:r w:rsidR="00F13F56">
        <w:rPr>
          <w:rFonts w:ascii="David" w:hAnsi="David" w:hint="cs"/>
          <w:b/>
          <w:bCs/>
          <w:szCs w:val="24"/>
          <w:u w:val="single"/>
          <w:rtl/>
        </w:rPr>
        <w:t>הקול קורא</w:t>
      </w:r>
      <w:r w:rsidR="00E4497A" w:rsidRPr="00F13F56">
        <w:rPr>
          <w:rFonts w:ascii="David" w:hAnsi="David"/>
          <w:b/>
          <w:bCs/>
          <w:szCs w:val="24"/>
          <w:u w:val="single"/>
          <w:rtl/>
        </w:rPr>
        <w:t>:</w:t>
      </w:r>
      <w:bookmarkEnd w:id="66"/>
      <w:bookmarkEnd w:id="67"/>
    </w:p>
    <w:p w14:paraId="27D3B628" w14:textId="4F45AE86" w:rsidR="00F13F56" w:rsidRPr="00F13F56" w:rsidRDefault="00F13F56" w:rsidP="00F13F56">
      <w:pPr>
        <w:numPr>
          <w:ilvl w:val="1"/>
          <w:numId w:val="78"/>
        </w:numPr>
        <w:spacing w:line="360" w:lineRule="auto"/>
        <w:ind w:left="793" w:right="-567" w:hanging="382"/>
        <w:contextualSpacing/>
        <w:jc w:val="both"/>
        <w:rPr>
          <w:rFonts w:ascii="David" w:eastAsia="Times New Roman" w:hAnsi="David" w:cs="David"/>
          <w:b/>
          <w:bCs/>
          <w:sz w:val="24"/>
          <w:szCs w:val="24"/>
          <w:rtl/>
          <w:lang w:eastAsia="he-IL"/>
        </w:rPr>
      </w:pPr>
      <w:r w:rsidRPr="00F13F56">
        <w:rPr>
          <w:rFonts w:ascii="David" w:eastAsia="Times New Roman" w:hAnsi="David" w:cs="David" w:hint="cs"/>
          <w:b/>
          <w:bCs/>
          <w:sz w:val="24"/>
          <w:szCs w:val="24"/>
          <w:rtl/>
          <w:lang w:eastAsia="he-IL"/>
        </w:rPr>
        <w:t xml:space="preserve">מסלולי </w:t>
      </w:r>
      <w:r>
        <w:rPr>
          <w:rFonts w:ascii="David" w:eastAsia="Times New Roman" w:hAnsi="David" w:cs="David" w:hint="cs"/>
          <w:b/>
          <w:bCs/>
          <w:sz w:val="24"/>
          <w:szCs w:val="24"/>
          <w:rtl/>
          <w:lang w:eastAsia="he-IL"/>
        </w:rPr>
        <w:t>ה</w:t>
      </w:r>
      <w:r w:rsidRPr="00F13F56">
        <w:rPr>
          <w:rFonts w:ascii="David" w:eastAsia="Times New Roman" w:hAnsi="David" w:cs="David" w:hint="cs"/>
          <w:b/>
          <w:bCs/>
          <w:sz w:val="24"/>
          <w:szCs w:val="24"/>
          <w:rtl/>
          <w:lang w:eastAsia="he-IL"/>
        </w:rPr>
        <w:t>קול קורא:</w:t>
      </w:r>
    </w:p>
    <w:p w14:paraId="21E8C08A" w14:textId="78747C5B" w:rsidR="00E4497A" w:rsidRPr="00005775" w:rsidRDefault="001602B3" w:rsidP="00D04078">
      <w:pPr>
        <w:spacing w:line="360" w:lineRule="auto"/>
        <w:ind w:left="793" w:right="-567"/>
        <w:contextualSpacing/>
        <w:jc w:val="both"/>
        <w:rPr>
          <w:rFonts w:ascii="David" w:eastAsia="Times New Roman" w:hAnsi="David" w:cs="David"/>
          <w:sz w:val="24"/>
          <w:szCs w:val="24"/>
          <w:rtl/>
          <w:lang w:eastAsia="he-IL"/>
        </w:rPr>
      </w:pPr>
      <w:r w:rsidRPr="00005775">
        <w:rPr>
          <w:rFonts w:ascii="David" w:eastAsia="Times New Roman" w:hAnsi="David" w:cs="David"/>
          <w:sz w:val="24"/>
          <w:szCs w:val="24"/>
          <w:rtl/>
          <w:lang w:eastAsia="he-IL"/>
        </w:rPr>
        <w:t xml:space="preserve">קול קורא זה </w:t>
      </w:r>
      <w:r w:rsidR="00E4497A" w:rsidRPr="00005775">
        <w:rPr>
          <w:rFonts w:ascii="David" w:eastAsia="Times New Roman" w:hAnsi="David" w:cs="David"/>
          <w:sz w:val="24"/>
          <w:szCs w:val="24"/>
          <w:rtl/>
          <w:lang w:eastAsia="he-IL"/>
        </w:rPr>
        <w:t xml:space="preserve">בנוי משני מסלולי מענקים, </w:t>
      </w:r>
      <w:r w:rsidR="00D03242">
        <w:rPr>
          <w:rFonts w:ascii="David" w:eastAsia="Times New Roman" w:hAnsi="David" w:cs="David" w:hint="cs"/>
          <w:sz w:val="24"/>
          <w:szCs w:val="24"/>
          <w:rtl/>
          <w:lang w:eastAsia="he-IL"/>
        </w:rPr>
        <w:t xml:space="preserve">כאשר </w:t>
      </w:r>
      <w:r w:rsidR="00E4497A" w:rsidRPr="00005775">
        <w:rPr>
          <w:rFonts w:ascii="David" w:eastAsia="Times New Roman" w:hAnsi="David" w:cs="David"/>
          <w:sz w:val="24"/>
          <w:szCs w:val="24"/>
          <w:rtl/>
          <w:lang w:eastAsia="he-IL"/>
        </w:rPr>
        <w:t>בכל מסלול קיימים שני סלים, בהתאם למפורט להלן:</w:t>
      </w:r>
    </w:p>
    <w:p w14:paraId="2F7C0976" w14:textId="6A4FD5BE" w:rsidR="00E4497A" w:rsidRPr="00D04078" w:rsidRDefault="00E4497A" w:rsidP="00A5129B">
      <w:pPr>
        <w:numPr>
          <w:ilvl w:val="2"/>
          <w:numId w:val="78"/>
        </w:numPr>
        <w:spacing w:line="360" w:lineRule="auto"/>
        <w:ind w:right="-567"/>
        <w:contextualSpacing/>
        <w:jc w:val="both"/>
        <w:rPr>
          <w:rFonts w:ascii="David" w:eastAsia="Times New Roman" w:hAnsi="David" w:cs="David"/>
          <w:sz w:val="24"/>
          <w:szCs w:val="24"/>
          <w:rtl/>
          <w:lang w:eastAsia="he-IL"/>
        </w:rPr>
      </w:pPr>
      <w:r w:rsidRPr="00AF2BE6">
        <w:rPr>
          <w:rFonts w:ascii="David" w:eastAsia="Times New Roman" w:hAnsi="David" w:cs="David"/>
          <w:b/>
          <w:bCs/>
          <w:sz w:val="24"/>
          <w:szCs w:val="24"/>
          <w:rtl/>
          <w:lang w:eastAsia="he-IL"/>
        </w:rPr>
        <w:t xml:space="preserve">מסלול </w:t>
      </w:r>
      <w:r w:rsidR="00F94D41" w:rsidRPr="00AF2BE6">
        <w:rPr>
          <w:rFonts w:ascii="David" w:eastAsia="Times New Roman" w:hAnsi="David" w:cs="David"/>
          <w:b/>
          <w:bCs/>
          <w:sz w:val="24"/>
          <w:szCs w:val="24"/>
          <w:rtl/>
          <w:lang w:eastAsia="he-IL"/>
        </w:rPr>
        <w:t>א</w:t>
      </w:r>
      <w:r w:rsidRPr="00AF2BE6">
        <w:rPr>
          <w:rFonts w:ascii="David" w:eastAsia="Times New Roman" w:hAnsi="David" w:cs="David"/>
          <w:b/>
          <w:bCs/>
          <w:sz w:val="24"/>
          <w:szCs w:val="24"/>
          <w:rtl/>
          <w:lang w:eastAsia="he-IL"/>
        </w:rPr>
        <w:t>' –</w:t>
      </w:r>
      <w:r w:rsidR="003D31E2" w:rsidRPr="00AF2BE6">
        <w:rPr>
          <w:rFonts w:ascii="David" w:eastAsia="Times New Roman" w:hAnsi="David" w:cs="David" w:hint="eastAsia"/>
          <w:b/>
          <w:bCs/>
          <w:sz w:val="24"/>
          <w:szCs w:val="24"/>
          <w:rtl/>
          <w:lang w:eastAsia="he-IL"/>
        </w:rPr>
        <w:t>מסלול</w:t>
      </w:r>
      <w:r w:rsidR="003D31E2" w:rsidRPr="00AF2BE6">
        <w:rPr>
          <w:rFonts w:ascii="David" w:eastAsia="Times New Roman" w:hAnsi="David" w:cs="David"/>
          <w:b/>
          <w:bCs/>
          <w:sz w:val="24"/>
          <w:szCs w:val="24"/>
          <w:rtl/>
          <w:lang w:eastAsia="he-IL"/>
        </w:rPr>
        <w:t xml:space="preserve"> </w:t>
      </w:r>
      <w:r w:rsidR="00C773DD" w:rsidRPr="00AF2BE6">
        <w:rPr>
          <w:rFonts w:ascii="David" w:eastAsia="Times New Roman" w:hAnsi="David" w:cs="David" w:hint="eastAsia"/>
          <w:b/>
          <w:bCs/>
          <w:sz w:val="24"/>
          <w:szCs w:val="24"/>
          <w:rtl/>
          <w:lang w:eastAsia="he-IL"/>
        </w:rPr>
        <w:t>של</w:t>
      </w:r>
      <w:r w:rsidR="00C773DD">
        <w:rPr>
          <w:rFonts w:ascii="David" w:eastAsia="Times New Roman" w:hAnsi="David" w:cs="David" w:hint="cs"/>
          <w:b/>
          <w:bCs/>
          <w:sz w:val="24"/>
          <w:szCs w:val="24"/>
          <w:rtl/>
          <w:lang w:eastAsia="he-IL"/>
        </w:rPr>
        <w:t xml:space="preserve"> </w:t>
      </w:r>
      <w:r w:rsidRPr="00005775">
        <w:rPr>
          <w:rFonts w:ascii="David" w:eastAsia="Times New Roman" w:hAnsi="David" w:cs="David"/>
          <w:b/>
          <w:bCs/>
          <w:sz w:val="24"/>
          <w:szCs w:val="24"/>
          <w:rtl/>
          <w:lang w:eastAsia="he-IL"/>
        </w:rPr>
        <w:t xml:space="preserve">מענק </w:t>
      </w:r>
      <w:r w:rsidR="003E0F82" w:rsidRPr="00005775">
        <w:rPr>
          <w:rFonts w:ascii="David" w:eastAsia="Times New Roman" w:hAnsi="David" w:cs="David"/>
          <w:b/>
          <w:bCs/>
          <w:sz w:val="24"/>
          <w:szCs w:val="24"/>
          <w:rtl/>
          <w:lang w:eastAsia="he-IL"/>
        </w:rPr>
        <w:t xml:space="preserve">מבוקש </w:t>
      </w:r>
      <w:r w:rsidRPr="00005775">
        <w:rPr>
          <w:rFonts w:ascii="David" w:eastAsia="Times New Roman" w:hAnsi="David" w:cs="David"/>
          <w:b/>
          <w:bCs/>
          <w:sz w:val="24"/>
          <w:szCs w:val="24"/>
          <w:rtl/>
          <w:lang w:eastAsia="he-IL"/>
        </w:rPr>
        <w:t>מיני</w:t>
      </w:r>
      <w:r w:rsidRPr="00A5129B">
        <w:rPr>
          <w:rFonts w:ascii="David" w:eastAsia="Times New Roman" w:hAnsi="David" w:cs="David"/>
          <w:b/>
          <w:bCs/>
          <w:sz w:val="24"/>
          <w:szCs w:val="24"/>
          <w:rtl/>
          <w:lang w:eastAsia="he-IL"/>
        </w:rPr>
        <w:t>מלי</w:t>
      </w:r>
      <w:r w:rsidR="00C773DD" w:rsidRPr="009D38D1">
        <w:rPr>
          <w:rFonts w:ascii="David" w:eastAsia="Times New Roman" w:hAnsi="David" w:cs="David" w:hint="cs"/>
          <w:b/>
          <w:bCs/>
          <w:sz w:val="24"/>
          <w:szCs w:val="24"/>
          <w:rtl/>
          <w:lang w:eastAsia="he-IL"/>
        </w:rPr>
        <w:t xml:space="preserve"> </w:t>
      </w:r>
      <w:r w:rsidR="00C773DD" w:rsidRPr="005D454C">
        <w:rPr>
          <w:rFonts w:ascii="David" w:eastAsia="Times New Roman" w:hAnsi="David" w:cs="David"/>
          <w:sz w:val="24"/>
          <w:szCs w:val="24"/>
          <w:rtl/>
          <w:lang w:eastAsia="he-IL"/>
        </w:rPr>
        <w:t>(</w:t>
      </w:r>
      <w:r w:rsidR="002444C0">
        <w:rPr>
          <w:rFonts w:ascii="David" w:eastAsia="Times New Roman" w:hAnsi="David" w:cs="David" w:hint="cs"/>
          <w:sz w:val="24"/>
          <w:szCs w:val="24"/>
          <w:rtl/>
          <w:lang w:eastAsia="he-IL"/>
        </w:rPr>
        <w:t>אשר תנאי הסף המקצועיים עבורו מפורטים</w:t>
      </w:r>
      <w:r w:rsidR="00C773DD" w:rsidRPr="00A5129B">
        <w:rPr>
          <w:rFonts w:ascii="David" w:eastAsia="Times New Roman" w:hAnsi="David" w:cs="David"/>
          <w:sz w:val="24"/>
          <w:szCs w:val="24"/>
          <w:rtl/>
          <w:lang w:eastAsia="he-IL"/>
        </w:rPr>
        <w:t xml:space="preserve"> </w:t>
      </w:r>
      <w:r w:rsidR="00C773DD" w:rsidRPr="009D38D1">
        <w:rPr>
          <w:rFonts w:ascii="David" w:eastAsia="Times New Roman" w:hAnsi="David" w:cs="David" w:hint="eastAsia"/>
          <w:sz w:val="24"/>
          <w:szCs w:val="24"/>
          <w:rtl/>
          <w:lang w:eastAsia="he-IL"/>
        </w:rPr>
        <w:t>ב</w:t>
      </w:r>
      <w:r w:rsidR="000D252D" w:rsidRPr="005D454C">
        <w:rPr>
          <w:rFonts w:ascii="David" w:eastAsia="Times New Roman" w:hAnsi="David" w:cs="David" w:hint="cs"/>
          <w:sz w:val="24"/>
          <w:szCs w:val="24"/>
          <w:rtl/>
          <w:lang w:eastAsia="he-IL"/>
        </w:rPr>
        <w:t>סעיף 5</w:t>
      </w:r>
      <w:r w:rsidR="002444C0">
        <w:rPr>
          <w:rFonts w:ascii="David" w:eastAsia="Times New Roman" w:hAnsi="David" w:cs="David" w:hint="cs"/>
          <w:sz w:val="24"/>
          <w:szCs w:val="24"/>
          <w:rtl/>
          <w:lang w:eastAsia="he-IL"/>
        </w:rPr>
        <w:t xml:space="preserve"> להלן</w:t>
      </w:r>
      <w:r w:rsidR="00C773DD" w:rsidRPr="00A5129B">
        <w:rPr>
          <w:rFonts w:ascii="David" w:eastAsia="Times New Roman" w:hAnsi="David" w:cs="David"/>
          <w:sz w:val="24"/>
          <w:szCs w:val="24"/>
          <w:rtl/>
          <w:lang w:eastAsia="he-IL"/>
        </w:rPr>
        <w:t>)</w:t>
      </w:r>
      <w:r w:rsidR="002444C0">
        <w:rPr>
          <w:rFonts w:ascii="David" w:eastAsia="Times New Roman" w:hAnsi="David" w:cs="David" w:hint="cs"/>
          <w:sz w:val="24"/>
          <w:szCs w:val="24"/>
          <w:rtl/>
          <w:lang w:eastAsia="he-IL"/>
        </w:rPr>
        <w:t>.</w:t>
      </w:r>
    </w:p>
    <w:p w14:paraId="0052E72B" w14:textId="09BA09F4" w:rsidR="00E4497A" w:rsidRPr="00005775" w:rsidRDefault="00E4497A" w:rsidP="00D04078">
      <w:pPr>
        <w:numPr>
          <w:ilvl w:val="3"/>
          <w:numId w:val="78"/>
        </w:numPr>
        <w:spacing w:line="360" w:lineRule="auto"/>
        <w:ind w:right="-567"/>
        <w:contextualSpacing/>
        <w:jc w:val="both"/>
        <w:rPr>
          <w:rFonts w:ascii="David" w:eastAsia="Times New Roman" w:hAnsi="David" w:cs="David"/>
          <w:sz w:val="24"/>
          <w:szCs w:val="24"/>
          <w:lang w:eastAsia="he-IL"/>
        </w:rPr>
      </w:pPr>
      <w:r w:rsidRPr="00005775">
        <w:rPr>
          <w:rFonts w:ascii="David" w:eastAsia="Times New Roman" w:hAnsi="David" w:cs="David"/>
          <w:sz w:val="24"/>
          <w:szCs w:val="24"/>
          <w:rtl/>
          <w:lang w:eastAsia="he-IL"/>
        </w:rPr>
        <w:t>סל</w:t>
      </w:r>
      <w:r w:rsidR="00F94D41" w:rsidRPr="00005775">
        <w:rPr>
          <w:rFonts w:ascii="David" w:eastAsia="Times New Roman" w:hAnsi="David" w:cs="David"/>
          <w:sz w:val="24"/>
          <w:szCs w:val="24"/>
          <w:rtl/>
          <w:lang w:eastAsia="he-IL"/>
        </w:rPr>
        <w:t xml:space="preserve"> 1 -</w:t>
      </w:r>
      <w:r w:rsidRPr="00005775">
        <w:rPr>
          <w:rFonts w:ascii="David" w:eastAsia="Times New Roman" w:hAnsi="David" w:cs="David"/>
          <w:sz w:val="24"/>
          <w:szCs w:val="24"/>
          <w:rtl/>
          <w:lang w:eastAsia="he-IL"/>
        </w:rPr>
        <w:t xml:space="preserve"> פרויקטים מסוג </w:t>
      </w:r>
      <w:r w:rsidR="00BB1FF2" w:rsidRPr="00005775">
        <w:rPr>
          <w:rFonts w:ascii="David" w:eastAsia="Times New Roman" w:hAnsi="David" w:cs="David"/>
          <w:sz w:val="24"/>
          <w:szCs w:val="24"/>
          <w:rtl/>
          <w:lang w:eastAsia="he-IL"/>
        </w:rPr>
        <w:t>"</w:t>
      </w:r>
      <w:r w:rsidRPr="00D04078">
        <w:rPr>
          <w:rFonts w:ascii="David" w:eastAsia="Times New Roman" w:hAnsi="David" w:cs="David"/>
          <w:b/>
          <w:bCs/>
          <w:sz w:val="24"/>
          <w:szCs w:val="24"/>
          <w:rtl/>
          <w:lang w:eastAsia="he-IL"/>
        </w:rPr>
        <w:t>התייעלות באנרגיה</w:t>
      </w:r>
      <w:r w:rsidR="00BB1FF2" w:rsidRPr="00005775">
        <w:rPr>
          <w:rFonts w:ascii="David" w:eastAsia="Times New Roman" w:hAnsi="David" w:cs="David"/>
          <w:sz w:val="24"/>
          <w:szCs w:val="24"/>
          <w:rtl/>
          <w:lang w:eastAsia="he-IL"/>
        </w:rPr>
        <w:t>"</w:t>
      </w:r>
      <w:r w:rsidRPr="00005775">
        <w:rPr>
          <w:rFonts w:ascii="David" w:eastAsia="Times New Roman" w:hAnsi="David" w:cs="David"/>
          <w:sz w:val="24"/>
          <w:szCs w:val="24"/>
          <w:rtl/>
          <w:lang w:eastAsia="he-IL"/>
        </w:rPr>
        <w:t xml:space="preserve"> (</w:t>
      </w:r>
      <w:r w:rsidR="00A5129B">
        <w:rPr>
          <w:rFonts w:ascii="David" w:eastAsia="Times New Roman" w:hAnsi="David" w:cs="David" w:hint="cs"/>
          <w:sz w:val="24"/>
          <w:szCs w:val="24"/>
          <w:rtl/>
          <w:lang w:eastAsia="he-IL"/>
        </w:rPr>
        <w:t>כ</w:t>
      </w:r>
      <w:r w:rsidRPr="00005775">
        <w:rPr>
          <w:rFonts w:ascii="David" w:eastAsia="Times New Roman" w:hAnsi="David" w:cs="David"/>
          <w:sz w:val="24"/>
          <w:szCs w:val="24"/>
          <w:rtl/>
          <w:lang w:eastAsia="he-IL"/>
        </w:rPr>
        <w:t>מ</w:t>
      </w:r>
      <w:r w:rsidR="00A5129B">
        <w:rPr>
          <w:rFonts w:ascii="David" w:eastAsia="Times New Roman" w:hAnsi="David" w:cs="David" w:hint="cs"/>
          <w:sz w:val="24"/>
          <w:szCs w:val="24"/>
          <w:rtl/>
          <w:lang w:eastAsia="he-IL"/>
        </w:rPr>
        <w:t>פורט</w:t>
      </w:r>
      <w:r w:rsidRPr="00005775">
        <w:rPr>
          <w:rFonts w:ascii="David" w:eastAsia="Times New Roman" w:hAnsi="David" w:cs="David"/>
          <w:sz w:val="24"/>
          <w:szCs w:val="24"/>
          <w:rtl/>
          <w:lang w:eastAsia="he-IL"/>
        </w:rPr>
        <w:t xml:space="preserve"> </w:t>
      </w:r>
      <w:hyperlink w:anchor="נספחBחדש" w:history="1">
        <w:r w:rsidRPr="00924EA2">
          <w:rPr>
            <w:rStyle w:val="Hyperlink"/>
            <w:rFonts w:ascii="David" w:eastAsia="Times New Roman" w:hAnsi="David" w:cs="David"/>
            <w:sz w:val="24"/>
            <w:szCs w:val="24"/>
            <w:rtl/>
            <w:lang w:eastAsia="he-IL"/>
          </w:rPr>
          <w:t xml:space="preserve">בנספח </w:t>
        </w:r>
        <w:r w:rsidR="009A3D55">
          <w:rPr>
            <w:rStyle w:val="Hyperlink"/>
            <w:rFonts w:ascii="David" w:eastAsia="Times New Roman" w:hAnsi="David" w:cs="David" w:hint="cs"/>
            <w:sz w:val="24"/>
            <w:szCs w:val="24"/>
            <w:lang w:eastAsia="he-IL"/>
          </w:rPr>
          <w:t>B</w:t>
        </w:r>
        <w:r w:rsidRPr="00924EA2">
          <w:rPr>
            <w:rStyle w:val="Hyperlink"/>
            <w:rFonts w:ascii="David" w:eastAsia="Times New Roman" w:hAnsi="David" w:cs="David"/>
            <w:sz w:val="24"/>
            <w:szCs w:val="24"/>
            <w:rtl/>
            <w:lang w:eastAsia="he-IL"/>
          </w:rPr>
          <w:t>)</w:t>
        </w:r>
      </w:hyperlink>
      <w:r w:rsidRPr="00005775">
        <w:rPr>
          <w:rFonts w:ascii="David" w:eastAsia="Times New Roman" w:hAnsi="David" w:cs="David"/>
          <w:sz w:val="24"/>
          <w:szCs w:val="24"/>
          <w:rtl/>
          <w:lang w:eastAsia="he-IL"/>
        </w:rPr>
        <w:t>.</w:t>
      </w:r>
    </w:p>
    <w:p w14:paraId="15DAFA70" w14:textId="0387DDC6" w:rsidR="00F94D41" w:rsidRPr="00005775" w:rsidRDefault="00F94D41" w:rsidP="00D04078">
      <w:pPr>
        <w:numPr>
          <w:ilvl w:val="3"/>
          <w:numId w:val="78"/>
        </w:numPr>
        <w:spacing w:line="360" w:lineRule="auto"/>
        <w:ind w:right="-567"/>
        <w:contextualSpacing/>
        <w:jc w:val="both"/>
        <w:rPr>
          <w:rFonts w:ascii="David" w:eastAsia="Times New Roman" w:hAnsi="David" w:cs="David"/>
          <w:sz w:val="24"/>
          <w:szCs w:val="24"/>
          <w:rtl/>
          <w:lang w:eastAsia="he-IL"/>
        </w:rPr>
      </w:pPr>
      <w:r w:rsidRPr="00005775">
        <w:rPr>
          <w:rFonts w:ascii="David" w:eastAsia="Times New Roman" w:hAnsi="David" w:cs="David"/>
          <w:sz w:val="24"/>
          <w:szCs w:val="24"/>
          <w:rtl/>
          <w:lang w:eastAsia="he-IL"/>
        </w:rPr>
        <w:t xml:space="preserve">סל 2 - פרויקטים מסוג </w:t>
      </w:r>
      <w:r w:rsidR="00BB1FF2" w:rsidRPr="00005775">
        <w:rPr>
          <w:rFonts w:ascii="David" w:eastAsia="Times New Roman" w:hAnsi="David" w:cs="David"/>
          <w:sz w:val="24"/>
          <w:szCs w:val="24"/>
          <w:rtl/>
          <w:lang w:eastAsia="he-IL"/>
        </w:rPr>
        <w:t>"</w:t>
      </w:r>
      <w:r w:rsidRPr="00D04078">
        <w:rPr>
          <w:rFonts w:ascii="David" w:eastAsia="Times New Roman" w:hAnsi="David" w:cs="David"/>
          <w:b/>
          <w:bCs/>
          <w:sz w:val="24"/>
          <w:szCs w:val="24"/>
          <w:rtl/>
          <w:lang w:eastAsia="he-IL"/>
        </w:rPr>
        <w:t>תחבורה נקיה</w:t>
      </w:r>
      <w:r w:rsidR="00BB1FF2" w:rsidRPr="00005775">
        <w:rPr>
          <w:rFonts w:ascii="David" w:eastAsia="Times New Roman" w:hAnsi="David" w:cs="David"/>
          <w:sz w:val="24"/>
          <w:szCs w:val="24"/>
          <w:rtl/>
          <w:lang w:eastAsia="he-IL"/>
        </w:rPr>
        <w:t>"</w:t>
      </w:r>
      <w:r w:rsidRPr="00005775">
        <w:rPr>
          <w:rFonts w:ascii="David" w:eastAsia="Times New Roman" w:hAnsi="David" w:cs="David"/>
          <w:sz w:val="24"/>
          <w:szCs w:val="24"/>
          <w:rtl/>
          <w:lang w:eastAsia="he-IL"/>
        </w:rPr>
        <w:t xml:space="preserve"> (</w:t>
      </w:r>
      <w:r w:rsidR="00A5129B">
        <w:rPr>
          <w:rFonts w:ascii="David" w:eastAsia="Times New Roman" w:hAnsi="David" w:cs="David" w:hint="cs"/>
          <w:sz w:val="24"/>
          <w:szCs w:val="24"/>
          <w:rtl/>
          <w:lang w:eastAsia="he-IL"/>
        </w:rPr>
        <w:t>כ</w:t>
      </w:r>
      <w:r w:rsidRPr="00005775">
        <w:rPr>
          <w:rFonts w:ascii="David" w:eastAsia="Times New Roman" w:hAnsi="David" w:cs="David"/>
          <w:sz w:val="24"/>
          <w:szCs w:val="24"/>
          <w:rtl/>
          <w:lang w:eastAsia="he-IL"/>
        </w:rPr>
        <w:t>מ</w:t>
      </w:r>
      <w:r w:rsidR="00A5129B">
        <w:rPr>
          <w:rFonts w:ascii="David" w:eastAsia="Times New Roman" w:hAnsi="David" w:cs="David" w:hint="cs"/>
          <w:sz w:val="24"/>
          <w:szCs w:val="24"/>
          <w:rtl/>
          <w:lang w:eastAsia="he-IL"/>
        </w:rPr>
        <w:t>פורט</w:t>
      </w:r>
      <w:r w:rsidRPr="00005775">
        <w:rPr>
          <w:rFonts w:ascii="David" w:eastAsia="Times New Roman" w:hAnsi="David" w:cs="David"/>
          <w:sz w:val="24"/>
          <w:szCs w:val="24"/>
          <w:rtl/>
          <w:lang w:eastAsia="he-IL"/>
        </w:rPr>
        <w:t xml:space="preserve"> </w:t>
      </w:r>
      <w:hyperlink w:anchor="נספחD" w:history="1">
        <w:r w:rsidRPr="00924EA2">
          <w:rPr>
            <w:rStyle w:val="Hyperlink"/>
            <w:rFonts w:ascii="David" w:eastAsia="Times New Roman" w:hAnsi="David" w:cs="David"/>
            <w:sz w:val="24"/>
            <w:szCs w:val="24"/>
            <w:rtl/>
            <w:lang w:eastAsia="he-IL"/>
          </w:rPr>
          <w:t xml:space="preserve">בנספח </w:t>
        </w:r>
        <w:r w:rsidRPr="00924EA2">
          <w:rPr>
            <w:rStyle w:val="Hyperlink"/>
            <w:rFonts w:ascii="David" w:eastAsia="Times New Roman" w:hAnsi="David" w:cs="David"/>
            <w:sz w:val="24"/>
            <w:szCs w:val="24"/>
            <w:lang w:eastAsia="he-IL"/>
          </w:rPr>
          <w:t>D</w:t>
        </w:r>
      </w:hyperlink>
      <w:r w:rsidRPr="00005775">
        <w:rPr>
          <w:rFonts w:ascii="David" w:eastAsia="Times New Roman" w:hAnsi="David" w:cs="David"/>
          <w:sz w:val="24"/>
          <w:szCs w:val="24"/>
          <w:rtl/>
          <w:lang w:eastAsia="he-IL"/>
        </w:rPr>
        <w:t>)</w:t>
      </w:r>
      <w:r w:rsidR="002444C0">
        <w:rPr>
          <w:rFonts w:ascii="David" w:eastAsia="Times New Roman" w:hAnsi="David" w:cs="David" w:hint="cs"/>
          <w:sz w:val="24"/>
          <w:szCs w:val="24"/>
          <w:rtl/>
          <w:lang w:eastAsia="he-IL"/>
        </w:rPr>
        <w:t>.</w:t>
      </w:r>
    </w:p>
    <w:p w14:paraId="7CF65E8C" w14:textId="77777777" w:rsidR="00F94D41" w:rsidRPr="00005775" w:rsidRDefault="00F94D41" w:rsidP="00D04078">
      <w:pPr>
        <w:spacing w:line="360" w:lineRule="auto"/>
        <w:ind w:left="2307" w:right="-567"/>
        <w:contextualSpacing/>
        <w:jc w:val="both"/>
        <w:rPr>
          <w:rFonts w:ascii="David" w:eastAsia="Times New Roman" w:hAnsi="David" w:cs="David"/>
          <w:sz w:val="24"/>
          <w:szCs w:val="24"/>
          <w:lang w:eastAsia="he-IL"/>
        </w:rPr>
      </w:pPr>
    </w:p>
    <w:p w14:paraId="07FE57C3" w14:textId="0E53A3FD" w:rsidR="00F94D41" w:rsidRPr="00AF2BE6" w:rsidRDefault="00F94D41" w:rsidP="00F77A63">
      <w:pPr>
        <w:numPr>
          <w:ilvl w:val="2"/>
          <w:numId w:val="78"/>
        </w:numPr>
        <w:spacing w:line="360" w:lineRule="auto"/>
        <w:ind w:right="-567"/>
        <w:contextualSpacing/>
        <w:jc w:val="both"/>
        <w:rPr>
          <w:rFonts w:ascii="David" w:eastAsia="Times New Roman" w:hAnsi="David" w:cs="David"/>
          <w:b/>
          <w:bCs/>
          <w:sz w:val="24"/>
          <w:szCs w:val="24"/>
          <w:rtl/>
          <w:lang w:eastAsia="he-IL"/>
        </w:rPr>
      </w:pPr>
      <w:r w:rsidRPr="00AF2BE6">
        <w:rPr>
          <w:rFonts w:ascii="David" w:eastAsia="Times New Roman" w:hAnsi="David" w:cs="David"/>
          <w:b/>
          <w:bCs/>
          <w:sz w:val="24"/>
          <w:szCs w:val="24"/>
          <w:rtl/>
          <w:lang w:eastAsia="he-IL"/>
        </w:rPr>
        <w:t xml:space="preserve">מסלול ב' </w:t>
      </w:r>
      <w:r w:rsidR="00B819F6" w:rsidRPr="00AF2BE6">
        <w:rPr>
          <w:rFonts w:ascii="David" w:eastAsia="Times New Roman" w:hAnsi="David" w:cs="David"/>
          <w:b/>
          <w:bCs/>
          <w:sz w:val="24"/>
          <w:szCs w:val="24"/>
          <w:rtl/>
          <w:lang w:eastAsia="he-IL"/>
        </w:rPr>
        <w:t>–</w:t>
      </w:r>
      <w:r w:rsidR="00B819F6" w:rsidRPr="00AF2BE6">
        <w:rPr>
          <w:rFonts w:ascii="David" w:eastAsia="Times New Roman" w:hAnsi="David" w:cs="David" w:hint="eastAsia"/>
          <w:b/>
          <w:bCs/>
          <w:sz w:val="24"/>
          <w:szCs w:val="24"/>
          <w:rtl/>
          <w:lang w:eastAsia="he-IL"/>
        </w:rPr>
        <w:t>מסלול</w:t>
      </w:r>
      <w:r w:rsidR="00B819F6" w:rsidRPr="00AF2BE6">
        <w:rPr>
          <w:rFonts w:ascii="David" w:eastAsia="Times New Roman" w:hAnsi="David" w:cs="David"/>
          <w:b/>
          <w:bCs/>
          <w:sz w:val="24"/>
          <w:szCs w:val="24"/>
          <w:rtl/>
          <w:lang w:eastAsia="he-IL"/>
        </w:rPr>
        <w:t xml:space="preserve"> של </w:t>
      </w:r>
      <w:r w:rsidRPr="009D38D1">
        <w:rPr>
          <w:rFonts w:ascii="David" w:eastAsia="Times New Roman" w:hAnsi="David" w:cs="David"/>
          <w:b/>
          <w:bCs/>
          <w:sz w:val="24"/>
          <w:szCs w:val="24"/>
          <w:rtl/>
          <w:lang w:eastAsia="he-IL"/>
        </w:rPr>
        <w:t xml:space="preserve">מענק </w:t>
      </w:r>
      <w:r w:rsidR="003E0F82" w:rsidRPr="005D454C">
        <w:rPr>
          <w:rFonts w:ascii="David" w:eastAsia="Times New Roman" w:hAnsi="David" w:cs="David"/>
          <w:b/>
          <w:bCs/>
          <w:sz w:val="24"/>
          <w:szCs w:val="24"/>
          <w:rtl/>
          <w:lang w:eastAsia="he-IL"/>
        </w:rPr>
        <w:t xml:space="preserve">מוגדר </w:t>
      </w:r>
      <w:r w:rsidR="003E0F82" w:rsidRPr="00AF2BE6">
        <w:rPr>
          <w:rFonts w:ascii="David" w:eastAsia="Times New Roman" w:hAnsi="David" w:cs="David"/>
          <w:b/>
          <w:bCs/>
          <w:sz w:val="24"/>
          <w:szCs w:val="24"/>
          <w:rtl/>
          <w:lang w:eastAsia="he-IL"/>
        </w:rPr>
        <w:t xml:space="preserve">לפי </w:t>
      </w:r>
      <w:r w:rsidR="00B819F6" w:rsidRPr="00AF2BE6">
        <w:rPr>
          <w:rFonts w:ascii="David" w:eastAsia="Times New Roman" w:hAnsi="David" w:cs="David" w:hint="eastAsia"/>
          <w:b/>
          <w:bCs/>
          <w:sz w:val="24"/>
          <w:szCs w:val="24"/>
          <w:rtl/>
          <w:lang w:eastAsia="he-IL"/>
        </w:rPr>
        <w:t>ה</w:t>
      </w:r>
      <w:r w:rsidR="003E0F82" w:rsidRPr="00AF2BE6">
        <w:rPr>
          <w:rFonts w:ascii="David" w:eastAsia="Times New Roman" w:hAnsi="David" w:cs="David"/>
          <w:b/>
          <w:bCs/>
          <w:sz w:val="24"/>
          <w:szCs w:val="24"/>
          <w:rtl/>
          <w:lang w:eastAsia="he-IL"/>
        </w:rPr>
        <w:t>טבלאות</w:t>
      </w:r>
      <w:r w:rsidR="002444C0" w:rsidRPr="00AF2BE6">
        <w:rPr>
          <w:rFonts w:ascii="David" w:eastAsia="Times New Roman" w:hAnsi="David" w:cs="David"/>
          <w:b/>
          <w:bCs/>
          <w:sz w:val="24"/>
          <w:szCs w:val="24"/>
          <w:rtl/>
          <w:lang w:eastAsia="he-IL"/>
        </w:rPr>
        <w:t xml:space="preserve"> </w:t>
      </w:r>
      <w:r w:rsidR="002444C0" w:rsidRPr="00AF2BE6">
        <w:rPr>
          <w:rFonts w:ascii="David" w:eastAsia="Times New Roman" w:hAnsi="David" w:cs="David" w:hint="eastAsia"/>
          <w:b/>
          <w:bCs/>
          <w:sz w:val="24"/>
          <w:szCs w:val="24"/>
          <w:rtl/>
          <w:lang w:eastAsia="he-IL"/>
        </w:rPr>
        <w:t>המופיעות</w:t>
      </w:r>
      <w:r w:rsidR="003E0F82" w:rsidRPr="00AF2BE6">
        <w:rPr>
          <w:rFonts w:ascii="David" w:eastAsia="Times New Roman" w:hAnsi="David" w:cs="David"/>
          <w:b/>
          <w:bCs/>
          <w:sz w:val="24"/>
          <w:szCs w:val="24"/>
          <w:rtl/>
          <w:lang w:eastAsia="he-IL"/>
        </w:rPr>
        <w:t xml:space="preserve"> בסעיף </w:t>
      </w:r>
      <w:r w:rsidR="00F77A63" w:rsidRPr="00AF2BE6">
        <w:rPr>
          <w:rFonts w:ascii="David" w:eastAsia="Times New Roman" w:hAnsi="David" w:cs="David"/>
          <w:b/>
          <w:bCs/>
          <w:sz w:val="24"/>
          <w:szCs w:val="24"/>
          <w:rtl/>
          <w:lang w:eastAsia="he-IL"/>
        </w:rPr>
        <w:t>9</w:t>
      </w:r>
      <w:r w:rsidR="007F6E85" w:rsidRPr="00AF2BE6">
        <w:rPr>
          <w:rFonts w:ascii="David" w:eastAsia="Times New Roman" w:hAnsi="David" w:cs="David"/>
          <w:b/>
          <w:bCs/>
          <w:sz w:val="24"/>
          <w:szCs w:val="24"/>
          <w:rtl/>
          <w:lang w:eastAsia="he-IL"/>
        </w:rPr>
        <w:t xml:space="preserve"> להלן.</w:t>
      </w:r>
    </w:p>
    <w:p w14:paraId="437996C0" w14:textId="0A119866" w:rsidR="00F94D41" w:rsidRPr="00005775" w:rsidRDefault="00F94D41" w:rsidP="00D04078">
      <w:pPr>
        <w:numPr>
          <w:ilvl w:val="3"/>
          <w:numId w:val="78"/>
        </w:numPr>
        <w:spacing w:line="360" w:lineRule="auto"/>
        <w:ind w:right="-567"/>
        <w:contextualSpacing/>
        <w:jc w:val="both"/>
        <w:rPr>
          <w:rFonts w:ascii="David" w:eastAsia="Times New Roman" w:hAnsi="David" w:cs="David"/>
          <w:sz w:val="24"/>
          <w:szCs w:val="24"/>
          <w:rtl/>
          <w:lang w:eastAsia="he-IL"/>
        </w:rPr>
      </w:pPr>
      <w:r w:rsidRPr="00005775">
        <w:rPr>
          <w:rFonts w:ascii="David" w:eastAsia="Times New Roman" w:hAnsi="David" w:cs="David"/>
          <w:sz w:val="24"/>
          <w:szCs w:val="24"/>
          <w:rtl/>
          <w:lang w:eastAsia="he-IL"/>
        </w:rPr>
        <w:t>סל 3 - פרויקט</w:t>
      </w:r>
      <w:r w:rsidR="009C46E7" w:rsidRPr="00005775">
        <w:rPr>
          <w:rFonts w:ascii="David" w:eastAsia="Times New Roman" w:hAnsi="David" w:cs="David"/>
          <w:sz w:val="24"/>
          <w:szCs w:val="24"/>
          <w:rtl/>
          <w:lang w:eastAsia="he-IL"/>
        </w:rPr>
        <w:t>ים</w:t>
      </w:r>
      <w:r w:rsidRPr="00005775">
        <w:rPr>
          <w:rFonts w:ascii="David" w:eastAsia="Times New Roman" w:hAnsi="David" w:cs="David"/>
          <w:sz w:val="24"/>
          <w:szCs w:val="24"/>
          <w:rtl/>
          <w:lang w:eastAsia="he-IL"/>
        </w:rPr>
        <w:t xml:space="preserve"> מסוג </w:t>
      </w:r>
      <w:r w:rsidR="00BB1FF2" w:rsidRPr="00005775">
        <w:rPr>
          <w:rFonts w:ascii="David" w:eastAsia="Times New Roman" w:hAnsi="David" w:cs="David"/>
          <w:sz w:val="24"/>
          <w:szCs w:val="24"/>
          <w:rtl/>
          <w:lang w:eastAsia="he-IL"/>
        </w:rPr>
        <w:t>"</w:t>
      </w:r>
      <w:r w:rsidRPr="00D04078">
        <w:rPr>
          <w:rFonts w:ascii="David" w:eastAsia="Times New Roman" w:hAnsi="David" w:cs="David"/>
          <w:b/>
          <w:bCs/>
          <w:sz w:val="24"/>
          <w:szCs w:val="24"/>
          <w:rtl/>
          <w:lang w:eastAsia="he-IL"/>
        </w:rPr>
        <w:t>אימפקט</w:t>
      </w:r>
      <w:r w:rsidR="00BB1FF2" w:rsidRPr="00005775">
        <w:rPr>
          <w:rFonts w:ascii="David" w:eastAsia="Times New Roman" w:hAnsi="David" w:cs="David"/>
          <w:sz w:val="24"/>
          <w:szCs w:val="24"/>
          <w:rtl/>
          <w:lang w:eastAsia="he-IL"/>
        </w:rPr>
        <w:t>"</w:t>
      </w:r>
      <w:r w:rsidRPr="00005775">
        <w:rPr>
          <w:rFonts w:ascii="David" w:eastAsia="Times New Roman" w:hAnsi="David" w:cs="David"/>
          <w:sz w:val="24"/>
          <w:szCs w:val="24"/>
          <w:rtl/>
          <w:lang w:eastAsia="he-IL"/>
        </w:rPr>
        <w:t xml:space="preserve"> (מ</w:t>
      </w:r>
      <w:r w:rsidR="00A5129B">
        <w:rPr>
          <w:rFonts w:ascii="David" w:eastAsia="Times New Roman" w:hAnsi="David" w:cs="David" w:hint="cs"/>
          <w:sz w:val="24"/>
          <w:szCs w:val="24"/>
          <w:rtl/>
          <w:lang w:eastAsia="he-IL"/>
        </w:rPr>
        <w:t>פורט</w:t>
      </w:r>
      <w:r w:rsidRPr="00005775">
        <w:rPr>
          <w:rFonts w:ascii="David" w:eastAsia="Times New Roman" w:hAnsi="David" w:cs="David"/>
          <w:sz w:val="24"/>
          <w:szCs w:val="24"/>
          <w:rtl/>
          <w:lang w:eastAsia="he-IL"/>
        </w:rPr>
        <w:t xml:space="preserve"> </w:t>
      </w:r>
      <w:hyperlink w:anchor="נספח_C" w:history="1">
        <w:r w:rsidRPr="00751800">
          <w:rPr>
            <w:rStyle w:val="Hyperlink"/>
            <w:rFonts w:ascii="David" w:eastAsia="Times New Roman" w:hAnsi="David" w:cs="David"/>
            <w:sz w:val="24"/>
            <w:szCs w:val="24"/>
            <w:rtl/>
            <w:lang w:eastAsia="he-IL"/>
          </w:rPr>
          <w:t xml:space="preserve">בנספח </w:t>
        </w:r>
        <w:r w:rsidRPr="00751800">
          <w:rPr>
            <w:rStyle w:val="Hyperlink"/>
            <w:rFonts w:ascii="David" w:eastAsia="Times New Roman" w:hAnsi="David" w:cs="David"/>
            <w:sz w:val="24"/>
            <w:szCs w:val="24"/>
            <w:lang w:eastAsia="he-IL"/>
          </w:rPr>
          <w:t>C</w:t>
        </w:r>
        <w:r w:rsidRPr="00751800">
          <w:rPr>
            <w:rStyle w:val="Hyperlink"/>
            <w:rFonts w:ascii="David" w:eastAsia="Times New Roman" w:hAnsi="David" w:cs="David"/>
            <w:sz w:val="24"/>
            <w:szCs w:val="24"/>
            <w:rtl/>
            <w:lang w:eastAsia="he-IL"/>
          </w:rPr>
          <w:t>)</w:t>
        </w:r>
      </w:hyperlink>
      <w:r w:rsidR="007F6E85" w:rsidRPr="00BA2DE3">
        <w:rPr>
          <w:rFonts w:ascii="David" w:eastAsia="Times New Roman" w:hAnsi="David" w:cs="David"/>
          <w:sz w:val="24"/>
          <w:szCs w:val="24"/>
          <w:rtl/>
          <w:lang w:eastAsia="he-IL"/>
        </w:rPr>
        <w:t>.</w:t>
      </w:r>
    </w:p>
    <w:p w14:paraId="2A992575" w14:textId="0B12B15E" w:rsidR="00F94D41" w:rsidRPr="00005775" w:rsidRDefault="003735E4" w:rsidP="007A69AF">
      <w:pPr>
        <w:numPr>
          <w:ilvl w:val="3"/>
          <w:numId w:val="78"/>
        </w:numPr>
        <w:spacing w:line="360" w:lineRule="auto"/>
        <w:ind w:right="-567"/>
        <w:contextualSpacing/>
        <w:jc w:val="both"/>
        <w:rPr>
          <w:rFonts w:ascii="David" w:eastAsia="Times New Roman" w:hAnsi="David" w:cs="David"/>
          <w:sz w:val="24"/>
          <w:szCs w:val="24"/>
          <w:rtl/>
          <w:lang w:eastAsia="he-IL"/>
        </w:rPr>
      </w:pPr>
      <w:r>
        <w:rPr>
          <w:rFonts w:ascii="David" w:eastAsia="Times New Roman" w:hAnsi="David" w:cs="David"/>
          <w:sz w:val="24"/>
          <w:szCs w:val="24"/>
          <w:rtl/>
          <w:lang w:eastAsia="he-IL"/>
        </w:rPr>
        <w:softHyphen/>
      </w:r>
      <w:r>
        <w:rPr>
          <w:rFonts w:ascii="David" w:eastAsia="Times New Roman" w:hAnsi="David" w:cs="David"/>
          <w:sz w:val="24"/>
          <w:szCs w:val="24"/>
          <w:rtl/>
          <w:lang w:eastAsia="he-IL"/>
        </w:rPr>
        <w:softHyphen/>
      </w:r>
      <w:r>
        <w:rPr>
          <w:rFonts w:ascii="David" w:eastAsia="Times New Roman" w:hAnsi="David" w:cs="David"/>
          <w:sz w:val="24"/>
          <w:szCs w:val="24"/>
          <w:rtl/>
          <w:lang w:eastAsia="he-IL"/>
        </w:rPr>
        <w:softHyphen/>
      </w:r>
      <w:r>
        <w:rPr>
          <w:rFonts w:ascii="David" w:eastAsia="Times New Roman" w:hAnsi="David" w:cs="David"/>
          <w:sz w:val="24"/>
          <w:szCs w:val="24"/>
          <w:rtl/>
          <w:lang w:eastAsia="he-IL"/>
        </w:rPr>
        <w:softHyphen/>
      </w:r>
      <w:r>
        <w:rPr>
          <w:rFonts w:ascii="David" w:eastAsia="Times New Roman" w:hAnsi="David" w:cs="David"/>
          <w:sz w:val="24"/>
          <w:szCs w:val="24"/>
          <w:rtl/>
          <w:lang w:eastAsia="he-IL"/>
        </w:rPr>
        <w:softHyphen/>
      </w:r>
      <w:r w:rsidR="00F94D41" w:rsidRPr="00005775">
        <w:rPr>
          <w:rFonts w:ascii="David" w:eastAsia="Times New Roman" w:hAnsi="David" w:cs="David"/>
          <w:sz w:val="24"/>
          <w:szCs w:val="24"/>
          <w:rtl/>
          <w:lang w:eastAsia="he-IL"/>
        </w:rPr>
        <w:t>סל 4 - פרויקט</w:t>
      </w:r>
      <w:r w:rsidR="009C46E7" w:rsidRPr="00005775">
        <w:rPr>
          <w:rFonts w:ascii="David" w:eastAsia="Times New Roman" w:hAnsi="David" w:cs="David"/>
          <w:sz w:val="24"/>
          <w:szCs w:val="24"/>
          <w:rtl/>
          <w:lang w:eastAsia="he-IL"/>
        </w:rPr>
        <w:t>ים</w:t>
      </w:r>
      <w:r w:rsidR="00F94D41" w:rsidRPr="00005775">
        <w:rPr>
          <w:rFonts w:ascii="David" w:eastAsia="Times New Roman" w:hAnsi="David" w:cs="David"/>
          <w:sz w:val="24"/>
          <w:szCs w:val="24"/>
          <w:rtl/>
          <w:lang w:eastAsia="he-IL"/>
        </w:rPr>
        <w:t xml:space="preserve"> מסוג </w:t>
      </w:r>
      <w:r w:rsidR="00BB1FF2" w:rsidRPr="00D04078">
        <w:rPr>
          <w:rFonts w:ascii="David" w:eastAsia="Times New Roman" w:hAnsi="David" w:cs="David"/>
          <w:b/>
          <w:bCs/>
          <w:sz w:val="24"/>
          <w:szCs w:val="24"/>
          <w:rtl/>
          <w:lang w:eastAsia="he-IL"/>
        </w:rPr>
        <w:t>"</w:t>
      </w:r>
      <w:r w:rsidR="00F94D41" w:rsidRPr="00D04078">
        <w:rPr>
          <w:rFonts w:ascii="David" w:eastAsia="Times New Roman" w:hAnsi="David" w:cs="David"/>
          <w:b/>
          <w:bCs/>
          <w:sz w:val="24"/>
          <w:szCs w:val="24"/>
          <w:rtl/>
          <w:lang w:eastAsia="he-IL"/>
        </w:rPr>
        <w:t>מיפוי</w:t>
      </w:r>
      <w:r w:rsidR="00BB1FF2" w:rsidRPr="00005775">
        <w:rPr>
          <w:rFonts w:ascii="David" w:eastAsia="Times New Roman" w:hAnsi="David" w:cs="David"/>
          <w:sz w:val="24"/>
          <w:szCs w:val="24"/>
          <w:rtl/>
          <w:lang w:eastAsia="he-IL"/>
        </w:rPr>
        <w:t>"</w:t>
      </w:r>
      <w:r w:rsidR="00F94D41" w:rsidRPr="00005775">
        <w:rPr>
          <w:rFonts w:ascii="David" w:eastAsia="Times New Roman" w:hAnsi="David" w:cs="David"/>
          <w:sz w:val="24"/>
          <w:szCs w:val="24"/>
          <w:rtl/>
          <w:lang w:eastAsia="he-IL"/>
        </w:rPr>
        <w:t xml:space="preserve"> (</w:t>
      </w:r>
      <w:r w:rsidR="00A5129B">
        <w:rPr>
          <w:rFonts w:ascii="David" w:eastAsia="Times New Roman" w:hAnsi="David" w:cs="David" w:hint="cs"/>
          <w:sz w:val="24"/>
          <w:szCs w:val="24"/>
          <w:rtl/>
          <w:lang w:eastAsia="he-IL"/>
        </w:rPr>
        <w:t>כמפורט</w:t>
      </w:r>
      <w:r w:rsidR="00F94D41" w:rsidRPr="00005775">
        <w:rPr>
          <w:rFonts w:ascii="David" w:eastAsia="Times New Roman" w:hAnsi="David" w:cs="David"/>
          <w:sz w:val="24"/>
          <w:szCs w:val="24"/>
          <w:rtl/>
          <w:lang w:eastAsia="he-IL"/>
        </w:rPr>
        <w:t xml:space="preserve"> </w:t>
      </w:r>
      <w:hyperlink w:anchor="נספחE" w:history="1">
        <w:r w:rsidR="00A5129B" w:rsidRPr="00924EA2">
          <w:rPr>
            <w:rStyle w:val="Hyperlink"/>
            <w:rFonts w:ascii="David" w:eastAsia="Times New Roman" w:hAnsi="David" w:cs="David" w:hint="cs"/>
            <w:sz w:val="24"/>
            <w:szCs w:val="24"/>
            <w:rtl/>
            <w:lang w:eastAsia="he-IL"/>
          </w:rPr>
          <w:t>ב</w:t>
        </w:r>
        <w:r w:rsidR="00F94D41" w:rsidRPr="00924EA2">
          <w:rPr>
            <w:rStyle w:val="Hyperlink"/>
            <w:rFonts w:ascii="David" w:eastAsia="Times New Roman" w:hAnsi="David" w:cs="David"/>
            <w:sz w:val="24"/>
            <w:szCs w:val="24"/>
            <w:rtl/>
            <w:lang w:eastAsia="he-IL"/>
          </w:rPr>
          <w:t xml:space="preserve">נספח </w:t>
        </w:r>
        <w:r w:rsidR="003E0F82" w:rsidRPr="00924EA2">
          <w:rPr>
            <w:rStyle w:val="Hyperlink"/>
            <w:rFonts w:ascii="David" w:eastAsia="Times New Roman" w:hAnsi="David" w:cs="David"/>
            <w:sz w:val="24"/>
            <w:szCs w:val="24"/>
            <w:lang w:eastAsia="he-IL"/>
          </w:rPr>
          <w:t>E</w:t>
        </w:r>
      </w:hyperlink>
      <w:r w:rsidR="00F94D41" w:rsidRPr="00005775">
        <w:rPr>
          <w:rFonts w:ascii="David" w:eastAsia="Times New Roman" w:hAnsi="David" w:cs="David"/>
          <w:sz w:val="24"/>
          <w:szCs w:val="24"/>
          <w:rtl/>
          <w:lang w:eastAsia="he-IL"/>
        </w:rPr>
        <w:t>).</w:t>
      </w:r>
    </w:p>
    <w:p w14:paraId="20A8559F" w14:textId="7BF6DF43" w:rsidR="009C46E7" w:rsidRPr="00D04078" w:rsidRDefault="009C46E7" w:rsidP="00D04078">
      <w:pPr>
        <w:spacing w:line="360" w:lineRule="auto"/>
        <w:ind w:left="793" w:right="-567"/>
        <w:contextualSpacing/>
        <w:jc w:val="both"/>
        <w:rPr>
          <w:rFonts w:ascii="David" w:eastAsia="Times New Roman" w:hAnsi="David" w:cs="David"/>
          <w:sz w:val="24"/>
          <w:szCs w:val="24"/>
          <w:u w:val="single"/>
          <w:lang w:eastAsia="he-IL"/>
        </w:rPr>
      </w:pPr>
    </w:p>
    <w:p w14:paraId="64D15D97" w14:textId="0DE6BAD2" w:rsidR="001602B3" w:rsidRPr="00F13F56" w:rsidRDefault="0090048D" w:rsidP="00D04078">
      <w:pPr>
        <w:numPr>
          <w:ilvl w:val="1"/>
          <w:numId w:val="78"/>
        </w:numPr>
        <w:spacing w:line="360" w:lineRule="auto"/>
        <w:ind w:left="793" w:right="-567" w:hanging="382"/>
        <w:contextualSpacing/>
        <w:jc w:val="both"/>
        <w:rPr>
          <w:rFonts w:ascii="David" w:eastAsia="Times New Roman" w:hAnsi="David" w:cs="David"/>
          <w:b/>
          <w:bCs/>
          <w:sz w:val="24"/>
          <w:szCs w:val="24"/>
          <w:lang w:eastAsia="he-IL"/>
        </w:rPr>
      </w:pPr>
      <w:r w:rsidRPr="00F13F56">
        <w:rPr>
          <w:rFonts w:ascii="David" w:eastAsia="Times New Roman" w:hAnsi="David" w:cs="David" w:hint="eastAsia"/>
          <w:b/>
          <w:bCs/>
          <w:sz w:val="24"/>
          <w:szCs w:val="24"/>
          <w:rtl/>
          <w:lang w:eastAsia="he-IL"/>
        </w:rPr>
        <w:t>פירוט</w:t>
      </w:r>
      <w:r w:rsidRPr="00F13F56">
        <w:rPr>
          <w:rFonts w:ascii="David" w:eastAsia="Times New Roman" w:hAnsi="David" w:cs="David"/>
          <w:b/>
          <w:bCs/>
          <w:sz w:val="24"/>
          <w:szCs w:val="24"/>
          <w:rtl/>
          <w:lang w:eastAsia="he-IL"/>
        </w:rPr>
        <w:t xml:space="preserve"> </w:t>
      </w:r>
      <w:r w:rsidR="001602B3" w:rsidRPr="00F13F56">
        <w:rPr>
          <w:rFonts w:ascii="David" w:eastAsia="Times New Roman" w:hAnsi="David" w:cs="David"/>
          <w:b/>
          <w:bCs/>
          <w:sz w:val="24"/>
          <w:szCs w:val="24"/>
          <w:rtl/>
          <w:lang w:eastAsia="he-IL"/>
        </w:rPr>
        <w:t xml:space="preserve">סלי </w:t>
      </w:r>
      <w:r w:rsidRPr="00F13F56">
        <w:rPr>
          <w:rFonts w:ascii="David" w:eastAsia="Times New Roman" w:hAnsi="David" w:cs="David" w:hint="eastAsia"/>
          <w:b/>
          <w:bCs/>
          <w:sz w:val="24"/>
          <w:szCs w:val="24"/>
          <w:rtl/>
          <w:lang w:eastAsia="he-IL"/>
        </w:rPr>
        <w:t>ה</w:t>
      </w:r>
      <w:r w:rsidR="001602B3" w:rsidRPr="00F13F56">
        <w:rPr>
          <w:rFonts w:ascii="David" w:eastAsia="Times New Roman" w:hAnsi="David" w:cs="David"/>
          <w:b/>
          <w:bCs/>
          <w:sz w:val="24"/>
          <w:szCs w:val="24"/>
          <w:rtl/>
          <w:lang w:eastAsia="he-IL"/>
        </w:rPr>
        <w:t>פרויקטים</w:t>
      </w:r>
      <w:r w:rsidR="00751D64" w:rsidRPr="00F13F56">
        <w:rPr>
          <w:rFonts w:ascii="David" w:eastAsia="Times New Roman" w:hAnsi="David" w:cs="David"/>
          <w:b/>
          <w:bCs/>
          <w:sz w:val="24"/>
          <w:szCs w:val="24"/>
          <w:rtl/>
          <w:lang w:eastAsia="he-IL"/>
        </w:rPr>
        <w:t>:</w:t>
      </w:r>
    </w:p>
    <w:p w14:paraId="11E0F2ED" w14:textId="660FDD27" w:rsidR="00F94D41" w:rsidRPr="00F13F56" w:rsidRDefault="00E46599" w:rsidP="00F13F56">
      <w:pPr>
        <w:spacing w:line="360" w:lineRule="auto"/>
        <w:ind w:left="793" w:right="-567"/>
        <w:contextualSpacing/>
        <w:jc w:val="both"/>
        <w:rPr>
          <w:rFonts w:ascii="David" w:eastAsia="Times New Roman" w:hAnsi="David" w:cs="David"/>
          <w:sz w:val="24"/>
          <w:szCs w:val="24"/>
          <w:rtl/>
          <w:lang w:eastAsia="he-IL"/>
        </w:rPr>
      </w:pPr>
      <w:r w:rsidRPr="00F13F56">
        <w:rPr>
          <w:rFonts w:ascii="David" w:eastAsia="Times New Roman" w:hAnsi="David" w:cs="David" w:hint="cs"/>
          <w:sz w:val="24"/>
          <w:szCs w:val="24"/>
          <w:rtl/>
          <w:lang w:eastAsia="he-IL"/>
        </w:rPr>
        <w:t xml:space="preserve">כאמור, </w:t>
      </w:r>
      <w:r w:rsidR="001602B3" w:rsidRPr="00F13F56">
        <w:rPr>
          <w:rFonts w:ascii="David" w:eastAsia="Times New Roman" w:hAnsi="David" w:cs="David"/>
          <w:sz w:val="24"/>
          <w:szCs w:val="24"/>
          <w:rtl/>
          <w:lang w:eastAsia="he-IL"/>
        </w:rPr>
        <w:t>בקול קורא זה קיימים ארבעה סלי פרויקטים</w:t>
      </w:r>
      <w:r w:rsidR="0014761F" w:rsidRPr="00F13F56">
        <w:rPr>
          <w:rFonts w:ascii="David" w:eastAsia="Times New Roman" w:hAnsi="David" w:cs="David" w:hint="cs"/>
          <w:sz w:val="24"/>
          <w:szCs w:val="24"/>
          <w:rtl/>
          <w:lang w:eastAsia="he-IL"/>
        </w:rPr>
        <w:t>, בהתאם לשני המסלולים שהוזכרו לעיל</w:t>
      </w:r>
      <w:r w:rsidR="001602B3" w:rsidRPr="00F13F56">
        <w:rPr>
          <w:rFonts w:ascii="David" w:eastAsia="Times New Roman" w:hAnsi="David" w:cs="David"/>
          <w:sz w:val="24"/>
          <w:szCs w:val="24"/>
          <w:rtl/>
          <w:lang w:eastAsia="he-IL"/>
        </w:rPr>
        <w:t xml:space="preserve">. ניתן לבחור פרויקטים להגשה מארבעת הסלים, </w:t>
      </w:r>
      <w:r w:rsidR="0090048D" w:rsidRPr="00F13F56">
        <w:rPr>
          <w:rFonts w:ascii="David" w:eastAsia="Times New Roman" w:hAnsi="David" w:cs="David" w:hint="cs"/>
          <w:sz w:val="24"/>
          <w:szCs w:val="24"/>
          <w:rtl/>
          <w:lang w:eastAsia="he-IL"/>
        </w:rPr>
        <w:t>כ</w:t>
      </w:r>
      <w:r w:rsidR="0090048D" w:rsidRPr="00F13F56">
        <w:rPr>
          <w:rFonts w:ascii="David" w:eastAsia="Times New Roman" w:hAnsi="David" w:cs="David"/>
          <w:sz w:val="24"/>
          <w:szCs w:val="24"/>
          <w:rtl/>
          <w:lang w:eastAsia="he-IL"/>
        </w:rPr>
        <w:t xml:space="preserve">מפורט </w:t>
      </w:r>
      <w:r w:rsidR="001602B3" w:rsidRPr="00F13F56">
        <w:rPr>
          <w:rFonts w:ascii="David" w:eastAsia="Times New Roman" w:hAnsi="David" w:cs="David"/>
          <w:sz w:val="24"/>
          <w:szCs w:val="24"/>
          <w:rtl/>
          <w:lang w:eastAsia="he-IL"/>
        </w:rPr>
        <w:t>להלן:</w:t>
      </w:r>
    </w:p>
    <w:p w14:paraId="5807172D" w14:textId="7959697F" w:rsidR="00F94D41" w:rsidRPr="00005775" w:rsidRDefault="00F94D41" w:rsidP="00D04078">
      <w:pPr>
        <w:pStyle w:val="af6"/>
        <w:numPr>
          <w:ilvl w:val="2"/>
          <w:numId w:val="78"/>
        </w:numPr>
        <w:spacing w:before="240" w:line="360" w:lineRule="auto"/>
        <w:ind w:right="-567"/>
        <w:jc w:val="both"/>
        <w:rPr>
          <w:rFonts w:ascii="David" w:hAnsi="David"/>
          <w:szCs w:val="24"/>
        </w:rPr>
      </w:pPr>
      <w:r w:rsidRPr="00005775">
        <w:rPr>
          <w:rFonts w:ascii="David" w:hAnsi="David"/>
          <w:b/>
          <w:bCs/>
          <w:szCs w:val="24"/>
          <w:u w:val="single"/>
          <w:rtl/>
        </w:rPr>
        <w:t>סל 1'</w:t>
      </w:r>
      <w:r w:rsidRPr="00005775">
        <w:rPr>
          <w:rFonts w:ascii="David" w:hAnsi="David"/>
          <w:b/>
          <w:bCs/>
          <w:szCs w:val="24"/>
          <w:rtl/>
        </w:rPr>
        <w:t xml:space="preserve">- </w:t>
      </w:r>
      <w:r w:rsidRPr="00005775">
        <w:rPr>
          <w:rFonts w:ascii="David" w:hAnsi="David"/>
          <w:szCs w:val="24"/>
          <w:rtl/>
        </w:rPr>
        <w:t xml:space="preserve">בסל זה נכללים פרויקטים מסוג </w:t>
      </w:r>
      <w:r w:rsidR="000C1039" w:rsidRPr="00005775">
        <w:rPr>
          <w:rFonts w:ascii="David" w:hAnsi="David"/>
          <w:szCs w:val="24"/>
          <w:rtl/>
        </w:rPr>
        <w:t>"</w:t>
      </w:r>
      <w:r w:rsidRPr="00D04078">
        <w:rPr>
          <w:rFonts w:ascii="David" w:hAnsi="David"/>
          <w:b/>
          <w:bCs/>
          <w:szCs w:val="24"/>
          <w:rtl/>
        </w:rPr>
        <w:t>התייעלות באנרגיה</w:t>
      </w:r>
      <w:r w:rsidR="000C1039" w:rsidRPr="00005775">
        <w:rPr>
          <w:rFonts w:ascii="David" w:hAnsi="David"/>
          <w:szCs w:val="24"/>
          <w:rtl/>
        </w:rPr>
        <w:t>"</w:t>
      </w:r>
      <w:r w:rsidRPr="00005775">
        <w:rPr>
          <w:rFonts w:ascii="David" w:hAnsi="David"/>
          <w:szCs w:val="24"/>
          <w:rtl/>
        </w:rPr>
        <w:t xml:space="preserve"> בהתאם לאמור להוראת הקול קורא ו</w:t>
      </w:r>
      <w:r w:rsidR="007B682A">
        <w:rPr>
          <w:rFonts w:ascii="David" w:hAnsi="David" w:hint="cs"/>
          <w:szCs w:val="24"/>
          <w:rtl/>
        </w:rPr>
        <w:t xml:space="preserve">בפרט </w:t>
      </w:r>
      <w:hyperlink w:anchor="נספח_A" w:history="1">
        <w:r w:rsidRPr="00005775">
          <w:rPr>
            <w:rStyle w:val="Hyperlink"/>
            <w:rFonts w:ascii="David" w:hAnsi="David"/>
            <w:szCs w:val="24"/>
            <w:rtl/>
          </w:rPr>
          <w:t xml:space="preserve">נספח </w:t>
        </w:r>
        <w:r w:rsidRPr="00005775">
          <w:rPr>
            <w:rStyle w:val="Hyperlink"/>
            <w:rFonts w:ascii="David" w:hAnsi="David"/>
            <w:szCs w:val="24"/>
          </w:rPr>
          <w:t>A</w:t>
        </w:r>
      </w:hyperlink>
      <w:r w:rsidRPr="00005775">
        <w:rPr>
          <w:rFonts w:ascii="David" w:hAnsi="David"/>
          <w:szCs w:val="24"/>
          <w:rtl/>
        </w:rPr>
        <w:t>:</w:t>
      </w:r>
      <w:r w:rsidR="004A523B">
        <w:rPr>
          <w:rFonts w:ascii="David" w:hAnsi="David"/>
          <w:szCs w:val="24"/>
          <w:rtl/>
        </w:rPr>
        <w:t xml:space="preserve">  </w:t>
      </w:r>
      <w:r w:rsidRPr="00005775">
        <w:rPr>
          <w:rFonts w:ascii="David" w:hAnsi="David"/>
          <w:szCs w:val="24"/>
          <w:rtl/>
        </w:rPr>
        <w:t xml:space="preserve"> </w:t>
      </w:r>
    </w:p>
    <w:p w14:paraId="2310F6EF" w14:textId="77777777" w:rsidR="00F94D41" w:rsidRPr="00005775" w:rsidRDefault="00F94D41" w:rsidP="00D04078">
      <w:pPr>
        <w:numPr>
          <w:ilvl w:val="3"/>
          <w:numId w:val="78"/>
        </w:numPr>
        <w:spacing w:before="120" w:after="0" w:line="360" w:lineRule="auto"/>
        <w:ind w:right="-567"/>
        <w:contextualSpacing/>
        <w:jc w:val="both"/>
        <w:rPr>
          <w:rFonts w:ascii="David" w:hAnsi="David" w:cs="David"/>
          <w:szCs w:val="24"/>
          <w:rtl/>
        </w:rPr>
      </w:pPr>
      <w:r w:rsidRPr="00005775">
        <w:rPr>
          <w:rFonts w:ascii="David" w:hAnsi="David" w:cs="David"/>
          <w:szCs w:val="24"/>
          <w:rtl/>
        </w:rPr>
        <w:t>פרויקט החלפת תאורת פנים;</w:t>
      </w:r>
    </w:p>
    <w:p w14:paraId="5CDE03A4" w14:textId="650C548F" w:rsidR="00F94D41" w:rsidRPr="00005775" w:rsidRDefault="00751D64" w:rsidP="00D04078">
      <w:pPr>
        <w:numPr>
          <w:ilvl w:val="3"/>
          <w:numId w:val="78"/>
        </w:numPr>
        <w:spacing w:before="120" w:after="0" w:line="360" w:lineRule="auto"/>
        <w:ind w:right="-567"/>
        <w:contextualSpacing/>
        <w:jc w:val="both"/>
        <w:rPr>
          <w:rFonts w:ascii="David" w:hAnsi="David" w:cs="David"/>
          <w:szCs w:val="24"/>
        </w:rPr>
      </w:pPr>
      <w:r w:rsidRPr="00005775">
        <w:rPr>
          <w:rFonts w:ascii="David" w:hAnsi="David" w:cs="David"/>
          <w:szCs w:val="24"/>
          <w:rtl/>
        </w:rPr>
        <w:t xml:space="preserve">פרויקט </w:t>
      </w:r>
      <w:r w:rsidR="00F94D41" w:rsidRPr="00005775">
        <w:rPr>
          <w:rFonts w:ascii="David" w:hAnsi="David" w:cs="David"/>
          <w:szCs w:val="24"/>
          <w:rtl/>
        </w:rPr>
        <w:t xml:space="preserve">החלפת תאורת חוץ; </w:t>
      </w:r>
    </w:p>
    <w:p w14:paraId="4C3E9C18" w14:textId="218E473E" w:rsidR="00F94D41" w:rsidRPr="00005775" w:rsidRDefault="00751D64" w:rsidP="00D04078">
      <w:pPr>
        <w:numPr>
          <w:ilvl w:val="3"/>
          <w:numId w:val="78"/>
        </w:numPr>
        <w:spacing w:before="120" w:after="0" w:line="360" w:lineRule="auto"/>
        <w:ind w:right="-567"/>
        <w:contextualSpacing/>
        <w:jc w:val="both"/>
        <w:rPr>
          <w:rFonts w:ascii="David" w:hAnsi="David" w:cs="David"/>
          <w:szCs w:val="24"/>
        </w:rPr>
      </w:pPr>
      <w:r w:rsidRPr="00005775">
        <w:rPr>
          <w:rFonts w:ascii="David" w:hAnsi="David" w:cs="David"/>
          <w:szCs w:val="24"/>
          <w:rtl/>
        </w:rPr>
        <w:t xml:space="preserve">פרויקט </w:t>
      </w:r>
      <w:r w:rsidR="00F94D41" w:rsidRPr="00005775">
        <w:rPr>
          <w:rFonts w:ascii="David" w:hAnsi="David" w:cs="David"/>
          <w:szCs w:val="24"/>
          <w:rtl/>
        </w:rPr>
        <w:t>החלפת יחידת קירור מרכזית (צ'ילר);</w:t>
      </w:r>
    </w:p>
    <w:p w14:paraId="18F725AE" w14:textId="1383E1B1" w:rsidR="00F94D41" w:rsidRPr="00005775" w:rsidRDefault="00751D64" w:rsidP="00D04078">
      <w:pPr>
        <w:numPr>
          <w:ilvl w:val="3"/>
          <w:numId w:val="78"/>
        </w:numPr>
        <w:spacing w:before="120" w:after="0" w:line="360" w:lineRule="auto"/>
        <w:ind w:right="-567"/>
        <w:contextualSpacing/>
        <w:jc w:val="both"/>
        <w:rPr>
          <w:rFonts w:ascii="David" w:hAnsi="David" w:cs="David"/>
          <w:szCs w:val="24"/>
        </w:rPr>
      </w:pPr>
      <w:r w:rsidRPr="00005775">
        <w:rPr>
          <w:rFonts w:ascii="David" w:hAnsi="David" w:cs="David"/>
          <w:szCs w:val="24"/>
          <w:rtl/>
        </w:rPr>
        <w:t xml:space="preserve">פרויקט </w:t>
      </w:r>
      <w:r w:rsidR="00F94D41" w:rsidRPr="00005775">
        <w:rPr>
          <w:rFonts w:ascii="David" w:hAnsi="David" w:cs="David"/>
          <w:szCs w:val="24"/>
          <w:rtl/>
        </w:rPr>
        <w:t>התקנת מאווררים תעשייתיים;</w:t>
      </w:r>
    </w:p>
    <w:p w14:paraId="5C6D3955" w14:textId="445C4F30" w:rsidR="00F94D41" w:rsidRPr="00005775" w:rsidRDefault="00751D64" w:rsidP="00D04078">
      <w:pPr>
        <w:numPr>
          <w:ilvl w:val="3"/>
          <w:numId w:val="78"/>
        </w:numPr>
        <w:spacing w:before="120" w:after="0" w:line="360" w:lineRule="auto"/>
        <w:ind w:right="-567"/>
        <w:contextualSpacing/>
        <w:jc w:val="both"/>
        <w:rPr>
          <w:rFonts w:ascii="David" w:hAnsi="David" w:cs="David"/>
          <w:szCs w:val="24"/>
        </w:rPr>
      </w:pPr>
      <w:r w:rsidRPr="00005775">
        <w:rPr>
          <w:rFonts w:ascii="David" w:hAnsi="David" w:cs="David"/>
          <w:szCs w:val="24"/>
          <w:rtl/>
        </w:rPr>
        <w:t xml:space="preserve">פרויקט </w:t>
      </w:r>
      <w:r w:rsidR="00F94D41" w:rsidRPr="00005775">
        <w:rPr>
          <w:rFonts w:ascii="David" w:hAnsi="David" w:cs="David"/>
          <w:szCs w:val="24"/>
          <w:rtl/>
        </w:rPr>
        <w:t>חימום מים - התקנת משאבות חום ותרמו סולארי;</w:t>
      </w:r>
    </w:p>
    <w:p w14:paraId="5D6008AA" w14:textId="733558D4" w:rsidR="001602B3" w:rsidRPr="00702028" w:rsidRDefault="00EE096D" w:rsidP="00D04078">
      <w:pPr>
        <w:numPr>
          <w:ilvl w:val="3"/>
          <w:numId w:val="78"/>
        </w:numPr>
        <w:spacing w:before="120" w:after="0" w:line="360" w:lineRule="auto"/>
        <w:ind w:right="-567"/>
        <w:contextualSpacing/>
        <w:jc w:val="both"/>
        <w:rPr>
          <w:rFonts w:ascii="David" w:hAnsi="David" w:cs="David"/>
          <w:szCs w:val="24"/>
        </w:rPr>
      </w:pPr>
      <w:r w:rsidRPr="00005775">
        <w:rPr>
          <w:rFonts w:ascii="David" w:hAnsi="David" w:cs="David"/>
          <w:szCs w:val="24"/>
          <w:rtl/>
        </w:rPr>
        <w:t>פרויקט מערכת אגירה;</w:t>
      </w:r>
    </w:p>
    <w:p w14:paraId="3C22021B" w14:textId="3495D7E8" w:rsidR="000C1039" w:rsidRPr="00BA2DE3" w:rsidRDefault="001602B3" w:rsidP="00AF2BE6">
      <w:pPr>
        <w:pStyle w:val="af6"/>
        <w:numPr>
          <w:ilvl w:val="2"/>
          <w:numId w:val="78"/>
        </w:numPr>
        <w:spacing w:before="240" w:line="360" w:lineRule="auto"/>
        <w:ind w:right="-567"/>
        <w:jc w:val="both"/>
        <w:rPr>
          <w:rFonts w:ascii="David" w:hAnsi="David"/>
        </w:rPr>
      </w:pPr>
      <w:r w:rsidRPr="00005775">
        <w:rPr>
          <w:rFonts w:ascii="David" w:hAnsi="David"/>
          <w:b/>
          <w:bCs/>
          <w:szCs w:val="24"/>
          <w:u w:val="single"/>
          <w:rtl/>
        </w:rPr>
        <w:t xml:space="preserve">סל </w:t>
      </w:r>
      <w:r w:rsidR="00F94D41" w:rsidRPr="00005775">
        <w:rPr>
          <w:rFonts w:ascii="David" w:hAnsi="David"/>
          <w:b/>
          <w:bCs/>
          <w:szCs w:val="24"/>
          <w:u w:val="single"/>
          <w:rtl/>
        </w:rPr>
        <w:t>2</w:t>
      </w:r>
      <w:r w:rsidRPr="00005775">
        <w:rPr>
          <w:rFonts w:ascii="David" w:hAnsi="David"/>
          <w:b/>
          <w:bCs/>
          <w:szCs w:val="24"/>
          <w:u w:val="single"/>
          <w:rtl/>
        </w:rPr>
        <w:t>'</w:t>
      </w:r>
      <w:r w:rsidRPr="00005775">
        <w:rPr>
          <w:rFonts w:ascii="David" w:hAnsi="David"/>
          <w:b/>
          <w:bCs/>
          <w:szCs w:val="24"/>
          <w:rtl/>
        </w:rPr>
        <w:t xml:space="preserve">- </w:t>
      </w:r>
      <w:r w:rsidR="009C46E7" w:rsidRPr="00005775">
        <w:rPr>
          <w:rFonts w:ascii="David" w:hAnsi="David"/>
          <w:szCs w:val="24"/>
          <w:rtl/>
        </w:rPr>
        <w:t xml:space="preserve">בסל זה נכלל </w:t>
      </w:r>
      <w:r w:rsidRPr="00005775">
        <w:rPr>
          <w:rFonts w:ascii="David" w:hAnsi="David"/>
          <w:szCs w:val="24"/>
          <w:rtl/>
        </w:rPr>
        <w:t xml:space="preserve">פרויקט מסוג </w:t>
      </w:r>
      <w:r w:rsidR="000C1039" w:rsidRPr="00005775">
        <w:rPr>
          <w:rFonts w:ascii="David" w:hAnsi="David"/>
          <w:szCs w:val="24"/>
          <w:rtl/>
        </w:rPr>
        <w:t>"</w:t>
      </w:r>
      <w:r w:rsidRPr="00D04078">
        <w:rPr>
          <w:rFonts w:ascii="David" w:hAnsi="David"/>
          <w:b/>
          <w:bCs/>
          <w:szCs w:val="24"/>
          <w:rtl/>
        </w:rPr>
        <w:t>תחבורה נקייה</w:t>
      </w:r>
      <w:r w:rsidR="000C1039" w:rsidRPr="00005775">
        <w:rPr>
          <w:rFonts w:ascii="David" w:hAnsi="David"/>
          <w:szCs w:val="24"/>
          <w:rtl/>
        </w:rPr>
        <w:t>"</w:t>
      </w:r>
      <w:r w:rsidRPr="00005775">
        <w:rPr>
          <w:rFonts w:ascii="David" w:hAnsi="David"/>
          <w:szCs w:val="24"/>
          <w:rtl/>
        </w:rPr>
        <w:t xml:space="preserve"> </w:t>
      </w:r>
      <w:r w:rsidR="00740B3C">
        <w:rPr>
          <w:rFonts w:ascii="David" w:hAnsi="David" w:hint="cs"/>
          <w:szCs w:val="24"/>
          <w:rtl/>
        </w:rPr>
        <w:t xml:space="preserve">של </w:t>
      </w:r>
      <w:r w:rsidR="00740B3C" w:rsidRPr="00005775">
        <w:rPr>
          <w:rFonts w:ascii="David" w:hAnsi="David"/>
          <w:szCs w:val="24"/>
          <w:rtl/>
        </w:rPr>
        <w:t>הקמת עמדות טעינה לרכב חשמלי</w:t>
      </w:r>
      <w:r w:rsidR="00740B3C">
        <w:rPr>
          <w:rFonts w:ascii="David" w:hAnsi="David" w:hint="cs"/>
          <w:szCs w:val="24"/>
          <w:rtl/>
        </w:rPr>
        <w:t xml:space="preserve">, </w:t>
      </w:r>
      <w:r w:rsidRPr="00005775">
        <w:rPr>
          <w:rFonts w:ascii="David" w:hAnsi="David"/>
          <w:szCs w:val="24"/>
          <w:rtl/>
        </w:rPr>
        <w:t>בהתאם לאמור בהורא</w:t>
      </w:r>
      <w:r w:rsidR="007B682A">
        <w:rPr>
          <w:rFonts w:ascii="David" w:hAnsi="David" w:hint="cs"/>
          <w:szCs w:val="24"/>
          <w:rtl/>
        </w:rPr>
        <w:t>ו</w:t>
      </w:r>
      <w:r w:rsidRPr="00005775">
        <w:rPr>
          <w:rFonts w:ascii="David" w:hAnsi="David"/>
          <w:szCs w:val="24"/>
          <w:rtl/>
        </w:rPr>
        <w:t>ת הקול קורא ו</w:t>
      </w:r>
      <w:r w:rsidR="007B682A">
        <w:rPr>
          <w:rFonts w:ascii="David" w:hAnsi="David" w:hint="cs"/>
          <w:szCs w:val="24"/>
          <w:rtl/>
        </w:rPr>
        <w:t xml:space="preserve">בפרט </w:t>
      </w:r>
      <w:hyperlink w:anchor="נספחD" w:history="1">
        <w:r w:rsidRPr="00924EA2">
          <w:rPr>
            <w:rStyle w:val="Hyperlink"/>
            <w:rFonts w:ascii="David" w:hAnsi="David"/>
            <w:szCs w:val="24"/>
            <w:rtl/>
          </w:rPr>
          <w:t xml:space="preserve">נספח </w:t>
        </w:r>
        <w:r w:rsidR="00A13617" w:rsidRPr="00924EA2">
          <w:rPr>
            <w:rStyle w:val="Hyperlink"/>
            <w:rFonts w:ascii="David" w:hAnsi="David"/>
            <w:szCs w:val="24"/>
          </w:rPr>
          <w:t>:</w:t>
        </w:r>
        <w:r w:rsidRPr="00924EA2">
          <w:rPr>
            <w:rStyle w:val="Hyperlink"/>
            <w:rFonts w:ascii="David" w:hAnsi="David"/>
            <w:szCs w:val="24"/>
          </w:rPr>
          <w:t>D</w:t>
        </w:r>
      </w:hyperlink>
    </w:p>
    <w:p w14:paraId="1D6CC053" w14:textId="315142CE" w:rsidR="0024767C" w:rsidRDefault="00740B3C" w:rsidP="00604B1A">
      <w:pPr>
        <w:spacing w:before="120" w:after="0" w:line="360" w:lineRule="auto"/>
        <w:ind w:left="1587" w:right="-567"/>
        <w:contextualSpacing/>
        <w:jc w:val="both"/>
        <w:rPr>
          <w:rFonts w:ascii="David" w:hAnsi="David" w:cs="David"/>
          <w:sz w:val="24"/>
          <w:szCs w:val="24"/>
        </w:rPr>
      </w:pPr>
      <w:r w:rsidRPr="00604B1A">
        <w:rPr>
          <w:rFonts w:ascii="David" w:hAnsi="David" w:cs="David" w:hint="cs"/>
          <w:sz w:val="24"/>
          <w:szCs w:val="24"/>
          <w:rtl/>
        </w:rPr>
        <w:t>מובהר, כי מבקש שיזכה במענק לצורך פרויקט הקמת עמדות טעינה</w:t>
      </w:r>
      <w:r w:rsidR="00477D67" w:rsidRPr="0061591D">
        <w:rPr>
          <w:rFonts w:ascii="David" w:hAnsi="David" w:cs="David" w:hint="cs"/>
          <w:sz w:val="24"/>
          <w:szCs w:val="24"/>
          <w:rtl/>
        </w:rPr>
        <w:t xml:space="preserve"> לרכב חשמלי</w:t>
      </w:r>
      <w:r w:rsidRPr="00604B1A">
        <w:rPr>
          <w:rFonts w:ascii="David" w:hAnsi="David" w:cs="David" w:hint="cs"/>
          <w:sz w:val="24"/>
          <w:szCs w:val="24"/>
          <w:rtl/>
        </w:rPr>
        <w:t>, יידרש</w:t>
      </w:r>
      <w:r w:rsidR="007955F1" w:rsidRPr="00604B1A">
        <w:rPr>
          <w:rFonts w:ascii="David" w:hAnsi="David" w:cs="David" w:hint="cs"/>
          <w:sz w:val="24"/>
          <w:szCs w:val="24"/>
          <w:rtl/>
        </w:rPr>
        <w:t xml:space="preserve"> לאחר זכייתו,</w:t>
      </w:r>
      <w:r w:rsidRPr="00604B1A">
        <w:rPr>
          <w:rFonts w:ascii="David" w:hAnsi="David" w:cs="David" w:hint="cs"/>
          <w:sz w:val="24"/>
          <w:szCs w:val="24"/>
          <w:rtl/>
        </w:rPr>
        <w:t xml:space="preserve"> כתנאי לקבלת המענק</w:t>
      </w:r>
      <w:r w:rsidR="007955F1" w:rsidRPr="00604B1A">
        <w:rPr>
          <w:rFonts w:ascii="David" w:hAnsi="David" w:cs="David" w:hint="cs"/>
          <w:sz w:val="24"/>
          <w:szCs w:val="24"/>
          <w:rtl/>
        </w:rPr>
        <w:t xml:space="preserve"> להקמת העמדות,</w:t>
      </w:r>
      <w:r w:rsidRPr="00604B1A">
        <w:rPr>
          <w:rFonts w:ascii="David" w:hAnsi="David" w:cs="David" w:hint="cs"/>
          <w:sz w:val="24"/>
          <w:szCs w:val="24"/>
          <w:rtl/>
        </w:rPr>
        <w:t xml:space="preserve"> להכין תוכנית אסטרטגית לפריסת עמדות </w:t>
      </w:r>
      <w:r w:rsidR="00477D67" w:rsidRPr="00604B1A">
        <w:rPr>
          <w:rFonts w:ascii="David" w:hAnsi="David" w:cs="David" w:hint="cs"/>
          <w:sz w:val="24"/>
          <w:szCs w:val="24"/>
          <w:rtl/>
        </w:rPr>
        <w:t>ה</w:t>
      </w:r>
      <w:r w:rsidRPr="00604B1A">
        <w:rPr>
          <w:rFonts w:ascii="David" w:hAnsi="David" w:cs="David" w:hint="cs"/>
          <w:sz w:val="24"/>
          <w:szCs w:val="24"/>
          <w:rtl/>
        </w:rPr>
        <w:t>טעינה</w:t>
      </w:r>
      <w:r w:rsidR="00477D67" w:rsidRPr="00BA2DE3">
        <w:rPr>
          <w:rFonts w:ascii="David" w:hAnsi="David" w:cs="David"/>
          <w:sz w:val="24"/>
          <w:szCs w:val="24"/>
          <w:rtl/>
        </w:rPr>
        <w:t>.</w:t>
      </w:r>
      <w:r w:rsidRPr="00604B1A" w:rsidDel="00604B1A">
        <w:rPr>
          <w:rFonts w:ascii="David" w:hAnsi="David" w:cs="David" w:hint="cs"/>
          <w:sz w:val="24"/>
          <w:szCs w:val="24"/>
          <w:rtl/>
        </w:rPr>
        <w:t xml:space="preserve"> </w:t>
      </w:r>
      <w:r w:rsidRPr="00604B1A">
        <w:rPr>
          <w:rFonts w:ascii="David" w:hAnsi="David" w:cs="David" w:hint="cs"/>
          <w:sz w:val="24"/>
          <w:szCs w:val="24"/>
          <w:rtl/>
        </w:rPr>
        <w:t xml:space="preserve">תוכנית כאמור תוכן בהתאם להוראות המפורטות בנספח </w:t>
      </w:r>
      <w:r w:rsidRPr="00604B1A">
        <w:rPr>
          <w:rFonts w:ascii="David" w:hAnsi="David" w:cs="David" w:hint="cs"/>
          <w:sz w:val="24"/>
          <w:szCs w:val="24"/>
        </w:rPr>
        <w:t>D</w:t>
      </w:r>
      <w:r w:rsidRPr="00604B1A">
        <w:rPr>
          <w:rFonts w:ascii="David" w:hAnsi="David" w:cs="David" w:hint="cs"/>
          <w:sz w:val="24"/>
          <w:szCs w:val="24"/>
          <w:rtl/>
        </w:rPr>
        <w:t xml:space="preserve">. </w:t>
      </w:r>
      <w:r w:rsidRPr="00604B1A">
        <w:rPr>
          <w:rFonts w:ascii="David" w:hAnsi="David" w:cs="David" w:hint="cs"/>
          <w:sz w:val="24"/>
          <w:szCs w:val="24"/>
          <w:rtl/>
        </w:rPr>
        <w:lastRenderedPageBreak/>
        <w:t>לצורך הכנת התוכנית, המבקש יזכה למענק נוסף בהתאם למפורט בטבל</w:t>
      </w:r>
      <w:r w:rsidR="00BC7579">
        <w:rPr>
          <w:rFonts w:ascii="David" w:hAnsi="David" w:cs="David" w:hint="cs"/>
          <w:sz w:val="24"/>
          <w:szCs w:val="24"/>
          <w:rtl/>
        </w:rPr>
        <w:t xml:space="preserve">אות </w:t>
      </w:r>
      <w:r w:rsidR="00BC7579" w:rsidRPr="00BA2DE3">
        <w:rPr>
          <w:rFonts w:ascii="David" w:hAnsi="David" w:cs="David"/>
          <w:sz w:val="24"/>
          <w:szCs w:val="24"/>
          <w:rtl/>
        </w:rPr>
        <w:t>סל</w:t>
      </w:r>
      <w:r w:rsidRPr="00604B1A">
        <w:rPr>
          <w:rFonts w:ascii="David" w:hAnsi="David" w:cs="David" w:hint="cs"/>
          <w:sz w:val="24"/>
          <w:szCs w:val="24"/>
          <w:rtl/>
        </w:rPr>
        <w:t xml:space="preserve"> 2 שבסעיף 9 להלן.</w:t>
      </w:r>
      <w:r w:rsidR="00966797">
        <w:rPr>
          <w:rFonts w:ascii="David" w:hAnsi="David" w:cs="David" w:hint="cs"/>
          <w:sz w:val="24"/>
          <w:szCs w:val="24"/>
          <w:rtl/>
        </w:rPr>
        <w:t xml:space="preserve"> מובהר, כי אשכול רשויות בכל מקרה לא יקבל יותר ממענק אחד עבור הכנת תוכנית אסטרטגית להקמת עמדות טעינה, בהתאם לסכומים המפורטים בטבלה מספר 2 בסעיף 9 להלן. </w:t>
      </w:r>
      <w:r w:rsidR="009B7D99">
        <w:rPr>
          <w:rFonts w:ascii="David" w:hAnsi="David" w:cs="David" w:hint="cs"/>
          <w:sz w:val="24"/>
          <w:szCs w:val="24"/>
          <w:rtl/>
        </w:rPr>
        <w:t>עוד מובהר</w:t>
      </w:r>
      <w:r w:rsidR="00966797">
        <w:rPr>
          <w:rFonts w:ascii="David" w:hAnsi="David" w:cs="David" w:hint="cs"/>
          <w:sz w:val="24"/>
          <w:szCs w:val="24"/>
          <w:rtl/>
        </w:rPr>
        <w:t xml:space="preserve">, </w:t>
      </w:r>
      <w:r w:rsidR="00BC7579">
        <w:rPr>
          <w:rFonts w:ascii="David" w:hAnsi="David" w:cs="David" w:hint="cs"/>
          <w:sz w:val="24"/>
          <w:szCs w:val="24"/>
          <w:rtl/>
        </w:rPr>
        <w:t xml:space="preserve">כי </w:t>
      </w:r>
      <w:r w:rsidR="00966797">
        <w:rPr>
          <w:rFonts w:ascii="David" w:hAnsi="David" w:cs="David" w:hint="cs"/>
          <w:sz w:val="24"/>
          <w:szCs w:val="24"/>
          <w:rtl/>
        </w:rPr>
        <w:t xml:space="preserve">רשות בה עד 10,000 תושבים ואינה חברה באשכול רשויות, אינה מחויבת בהכנת תוכנית אסטרטגית להקמת עמדות הטעינה, ולא תקבל מענק עבור הכנת תוכנית כאמור. </w:t>
      </w:r>
    </w:p>
    <w:p w14:paraId="3E30DD5D" w14:textId="7389E845" w:rsidR="00F94D41" w:rsidRPr="00005775" w:rsidRDefault="00F94D41" w:rsidP="00D04078">
      <w:pPr>
        <w:pStyle w:val="af6"/>
        <w:numPr>
          <w:ilvl w:val="2"/>
          <w:numId w:val="78"/>
        </w:numPr>
        <w:spacing w:before="240" w:line="360" w:lineRule="auto"/>
        <w:ind w:right="-567"/>
        <w:jc w:val="both"/>
        <w:rPr>
          <w:rFonts w:ascii="David" w:hAnsi="David"/>
          <w:szCs w:val="24"/>
        </w:rPr>
      </w:pPr>
      <w:r w:rsidRPr="00005775">
        <w:rPr>
          <w:rFonts w:ascii="David" w:hAnsi="David"/>
          <w:b/>
          <w:bCs/>
          <w:szCs w:val="24"/>
          <w:u w:val="single"/>
          <w:rtl/>
        </w:rPr>
        <w:t>סל 3'</w:t>
      </w:r>
      <w:r w:rsidRPr="00005775">
        <w:rPr>
          <w:rFonts w:ascii="David" w:hAnsi="David"/>
          <w:b/>
          <w:bCs/>
          <w:szCs w:val="24"/>
          <w:rtl/>
        </w:rPr>
        <w:t xml:space="preserve">- </w:t>
      </w:r>
      <w:r w:rsidR="009C46E7" w:rsidRPr="00005775">
        <w:rPr>
          <w:rFonts w:ascii="David" w:hAnsi="David"/>
          <w:szCs w:val="24"/>
          <w:rtl/>
        </w:rPr>
        <w:t xml:space="preserve">בסל זה נכללים </w:t>
      </w:r>
      <w:r w:rsidRPr="00005775">
        <w:rPr>
          <w:rFonts w:ascii="David" w:hAnsi="David"/>
          <w:szCs w:val="24"/>
          <w:rtl/>
        </w:rPr>
        <w:t xml:space="preserve">פרויקטים מסוג </w:t>
      </w:r>
      <w:r w:rsidR="000C1039" w:rsidRPr="00005775">
        <w:rPr>
          <w:rFonts w:ascii="David" w:hAnsi="David"/>
          <w:szCs w:val="24"/>
          <w:rtl/>
        </w:rPr>
        <w:t>"</w:t>
      </w:r>
      <w:r w:rsidRPr="00005775">
        <w:rPr>
          <w:rFonts w:ascii="David" w:hAnsi="David"/>
          <w:szCs w:val="24"/>
          <w:rtl/>
        </w:rPr>
        <w:t>אימפקט</w:t>
      </w:r>
      <w:r w:rsidR="000C1039" w:rsidRPr="00005775">
        <w:rPr>
          <w:rFonts w:ascii="David" w:hAnsi="David"/>
          <w:szCs w:val="24"/>
          <w:rtl/>
        </w:rPr>
        <w:t>"</w:t>
      </w:r>
      <w:r w:rsidRPr="00005775">
        <w:rPr>
          <w:rFonts w:ascii="David" w:hAnsi="David"/>
          <w:szCs w:val="24"/>
          <w:rtl/>
        </w:rPr>
        <w:t xml:space="preserve"> בהתאם לאמור בהוראות הקול קורא ו</w:t>
      </w:r>
      <w:r w:rsidR="0002311A">
        <w:rPr>
          <w:rFonts w:ascii="David" w:hAnsi="David" w:hint="cs"/>
          <w:szCs w:val="24"/>
          <w:rtl/>
        </w:rPr>
        <w:t xml:space="preserve">בפרט </w:t>
      </w:r>
      <w:hyperlink w:anchor="נספחC" w:history="1">
        <w:r w:rsidR="00B50075" w:rsidRPr="00924EA2" w:rsidDel="0002311A">
          <w:rPr>
            <w:rStyle w:val="Hyperlink"/>
            <w:rFonts w:ascii="David" w:hAnsi="David" w:hint="cs"/>
            <w:szCs w:val="24"/>
            <w:rtl/>
          </w:rPr>
          <w:t>ל</w:t>
        </w:r>
        <w:r w:rsidRPr="00924EA2">
          <w:rPr>
            <w:rStyle w:val="Hyperlink"/>
            <w:rFonts w:ascii="David" w:hAnsi="David"/>
            <w:szCs w:val="24"/>
            <w:rtl/>
          </w:rPr>
          <w:t xml:space="preserve">נספח </w:t>
        </w:r>
        <w:r w:rsidRPr="00924EA2">
          <w:rPr>
            <w:rStyle w:val="Hyperlink"/>
            <w:rFonts w:ascii="David" w:hAnsi="David"/>
            <w:szCs w:val="24"/>
          </w:rPr>
          <w:t>C</w:t>
        </w:r>
      </w:hyperlink>
      <w:r w:rsidRPr="00005775">
        <w:rPr>
          <w:rFonts w:ascii="David" w:hAnsi="David"/>
          <w:szCs w:val="24"/>
          <w:rtl/>
        </w:rPr>
        <w:t>:</w:t>
      </w:r>
      <w:r w:rsidR="004A523B">
        <w:rPr>
          <w:rFonts w:ascii="David" w:hAnsi="David"/>
          <w:szCs w:val="24"/>
          <w:rtl/>
        </w:rPr>
        <w:t xml:space="preserve">  </w:t>
      </w:r>
      <w:r w:rsidRPr="00005775">
        <w:rPr>
          <w:rFonts w:ascii="David" w:hAnsi="David"/>
          <w:szCs w:val="24"/>
          <w:rtl/>
        </w:rPr>
        <w:t xml:space="preserve"> </w:t>
      </w:r>
    </w:p>
    <w:p w14:paraId="73A91B50" w14:textId="11175AD5" w:rsidR="00F94D41" w:rsidRPr="00005775" w:rsidRDefault="00751D64" w:rsidP="00D04078">
      <w:pPr>
        <w:numPr>
          <w:ilvl w:val="3"/>
          <w:numId w:val="78"/>
        </w:numPr>
        <w:spacing w:before="120" w:after="0" w:line="360" w:lineRule="auto"/>
        <w:ind w:right="-567"/>
        <w:contextualSpacing/>
        <w:jc w:val="both"/>
        <w:rPr>
          <w:rFonts w:ascii="David" w:hAnsi="David" w:cs="David"/>
          <w:szCs w:val="24"/>
          <w:rtl/>
        </w:rPr>
      </w:pPr>
      <w:r w:rsidRPr="00005775">
        <w:rPr>
          <w:rFonts w:ascii="David" w:hAnsi="David" w:cs="David"/>
          <w:sz w:val="24"/>
          <w:szCs w:val="24"/>
          <w:rtl/>
        </w:rPr>
        <w:t xml:space="preserve">פרויקט </w:t>
      </w:r>
      <w:r w:rsidR="00F94D41" w:rsidRPr="00005775">
        <w:rPr>
          <w:rFonts w:ascii="David" w:hAnsi="David" w:cs="David"/>
          <w:sz w:val="24"/>
          <w:szCs w:val="24"/>
          <w:rtl/>
        </w:rPr>
        <w:t>מענה לעוני באנרגיה</w:t>
      </w:r>
      <w:r w:rsidR="00F94D41" w:rsidRPr="00005775">
        <w:rPr>
          <w:rFonts w:ascii="David" w:hAnsi="David" w:cs="David"/>
          <w:szCs w:val="24"/>
          <w:rtl/>
        </w:rPr>
        <w:t>;</w:t>
      </w:r>
    </w:p>
    <w:p w14:paraId="3989C6CC" w14:textId="45793F3B" w:rsidR="00F94D41" w:rsidRPr="00005775" w:rsidRDefault="00751D64" w:rsidP="00D04078">
      <w:pPr>
        <w:numPr>
          <w:ilvl w:val="3"/>
          <w:numId w:val="78"/>
        </w:numPr>
        <w:spacing w:before="120" w:after="0" w:line="360" w:lineRule="auto"/>
        <w:ind w:right="-567"/>
        <w:contextualSpacing/>
        <w:jc w:val="both"/>
        <w:rPr>
          <w:rFonts w:ascii="David" w:hAnsi="David" w:cs="David"/>
          <w:szCs w:val="24"/>
        </w:rPr>
      </w:pPr>
      <w:r w:rsidRPr="00005775">
        <w:rPr>
          <w:rFonts w:ascii="David" w:hAnsi="David" w:cs="David"/>
          <w:szCs w:val="24"/>
          <w:rtl/>
        </w:rPr>
        <w:t xml:space="preserve">פרויקט </w:t>
      </w:r>
      <w:r w:rsidR="00F94D41" w:rsidRPr="00005775">
        <w:rPr>
          <w:rFonts w:ascii="David" w:hAnsi="David" w:cs="David"/>
          <w:szCs w:val="24"/>
          <w:rtl/>
        </w:rPr>
        <w:t xml:space="preserve">מרכז יישום רשותי/אשכולי לאנרגיה מקיימת; </w:t>
      </w:r>
    </w:p>
    <w:p w14:paraId="759C47F6" w14:textId="5FD417D5" w:rsidR="00F94D41" w:rsidRPr="00005775" w:rsidRDefault="00751D64" w:rsidP="00D04078">
      <w:pPr>
        <w:numPr>
          <w:ilvl w:val="3"/>
          <w:numId w:val="78"/>
        </w:numPr>
        <w:spacing w:before="120" w:after="0" w:line="360" w:lineRule="auto"/>
        <w:ind w:right="-567"/>
        <w:contextualSpacing/>
        <w:jc w:val="both"/>
        <w:rPr>
          <w:rFonts w:ascii="David" w:hAnsi="David" w:cs="David"/>
          <w:szCs w:val="24"/>
        </w:rPr>
      </w:pPr>
      <w:r w:rsidRPr="00005775">
        <w:rPr>
          <w:rFonts w:ascii="David" w:hAnsi="David" w:cs="David"/>
          <w:szCs w:val="24"/>
          <w:rtl/>
        </w:rPr>
        <w:t xml:space="preserve">פרויקט </w:t>
      </w:r>
      <w:r w:rsidR="00F94D41" w:rsidRPr="00005775">
        <w:rPr>
          <w:rFonts w:ascii="David" w:hAnsi="David" w:cs="David"/>
          <w:szCs w:val="24"/>
          <w:rtl/>
        </w:rPr>
        <w:t>מערכת ניהול אנרגיה;</w:t>
      </w:r>
    </w:p>
    <w:p w14:paraId="0781AFFE" w14:textId="1927B6EF" w:rsidR="00F94D41" w:rsidRPr="00005775" w:rsidRDefault="00751D64" w:rsidP="00D04078">
      <w:pPr>
        <w:numPr>
          <w:ilvl w:val="3"/>
          <w:numId w:val="78"/>
        </w:numPr>
        <w:spacing w:before="120" w:after="0" w:line="360" w:lineRule="auto"/>
        <w:ind w:right="-567"/>
        <w:contextualSpacing/>
        <w:jc w:val="both"/>
        <w:rPr>
          <w:rFonts w:ascii="David" w:hAnsi="David" w:cs="David"/>
          <w:szCs w:val="24"/>
        </w:rPr>
      </w:pPr>
      <w:r w:rsidRPr="00005775">
        <w:rPr>
          <w:rFonts w:ascii="David" w:hAnsi="David" w:cs="David"/>
          <w:szCs w:val="24"/>
          <w:rtl/>
        </w:rPr>
        <w:t xml:space="preserve">פרויקט </w:t>
      </w:r>
      <w:r w:rsidR="002D44B2">
        <w:rPr>
          <w:rFonts w:ascii="David" w:hAnsi="David" w:cs="David" w:hint="cs"/>
          <w:szCs w:val="24"/>
          <w:rtl/>
        </w:rPr>
        <w:t>מתווה למדיניות תכנון אנרגיה מקיימת</w:t>
      </w:r>
      <w:r w:rsidR="00F94D41" w:rsidRPr="00005775">
        <w:rPr>
          <w:rFonts w:ascii="David" w:hAnsi="David" w:cs="David"/>
          <w:szCs w:val="24"/>
          <w:rtl/>
        </w:rPr>
        <w:t>;</w:t>
      </w:r>
    </w:p>
    <w:p w14:paraId="53DA07A9" w14:textId="0EC93AC2" w:rsidR="001602B3" w:rsidRPr="00005775" w:rsidRDefault="001602B3" w:rsidP="00D04078">
      <w:pPr>
        <w:pStyle w:val="af6"/>
        <w:numPr>
          <w:ilvl w:val="2"/>
          <w:numId w:val="78"/>
        </w:numPr>
        <w:spacing w:before="240" w:line="360" w:lineRule="auto"/>
        <w:ind w:right="-567"/>
        <w:jc w:val="both"/>
        <w:rPr>
          <w:rFonts w:ascii="David" w:hAnsi="David"/>
          <w:szCs w:val="24"/>
        </w:rPr>
      </w:pPr>
      <w:r w:rsidRPr="00005775">
        <w:rPr>
          <w:rFonts w:ascii="David" w:hAnsi="David"/>
          <w:b/>
          <w:bCs/>
          <w:szCs w:val="24"/>
          <w:u w:val="single"/>
          <w:rtl/>
        </w:rPr>
        <w:t xml:space="preserve">סל </w:t>
      </w:r>
      <w:r w:rsidR="00F94D41" w:rsidRPr="00005775">
        <w:rPr>
          <w:rFonts w:ascii="David" w:hAnsi="David"/>
          <w:b/>
          <w:bCs/>
          <w:szCs w:val="24"/>
          <w:u w:val="single"/>
          <w:rtl/>
        </w:rPr>
        <w:t>4</w:t>
      </w:r>
      <w:r w:rsidRPr="00005775">
        <w:rPr>
          <w:rFonts w:ascii="David" w:hAnsi="David"/>
          <w:b/>
          <w:bCs/>
          <w:szCs w:val="24"/>
          <w:u w:val="single"/>
          <w:rtl/>
        </w:rPr>
        <w:t>'</w:t>
      </w:r>
      <w:r w:rsidRPr="00005775">
        <w:rPr>
          <w:rFonts w:ascii="David" w:hAnsi="David"/>
          <w:b/>
          <w:bCs/>
          <w:szCs w:val="24"/>
          <w:rtl/>
        </w:rPr>
        <w:t xml:space="preserve">- </w:t>
      </w:r>
      <w:r w:rsidR="0002311A">
        <w:rPr>
          <w:rFonts w:ascii="David" w:hAnsi="David" w:hint="cs"/>
          <w:szCs w:val="24"/>
          <w:rtl/>
        </w:rPr>
        <w:t xml:space="preserve">בסל זה נכללים </w:t>
      </w:r>
      <w:r w:rsidRPr="00005775">
        <w:rPr>
          <w:rFonts w:ascii="David" w:hAnsi="David"/>
          <w:szCs w:val="24"/>
          <w:rtl/>
        </w:rPr>
        <w:t xml:space="preserve">פרויקטים מסוג </w:t>
      </w:r>
      <w:r w:rsidR="0064735D" w:rsidRPr="00005775">
        <w:rPr>
          <w:rFonts w:ascii="David" w:hAnsi="David"/>
          <w:szCs w:val="24"/>
          <w:rtl/>
        </w:rPr>
        <w:t>"</w:t>
      </w:r>
      <w:r w:rsidR="0095772A" w:rsidRPr="00005775">
        <w:rPr>
          <w:rFonts w:ascii="David" w:hAnsi="David"/>
          <w:szCs w:val="24"/>
          <w:rtl/>
        </w:rPr>
        <w:t>מיפוי</w:t>
      </w:r>
      <w:r w:rsidR="0064735D" w:rsidRPr="00005775">
        <w:rPr>
          <w:rFonts w:ascii="David" w:hAnsi="David"/>
          <w:szCs w:val="24"/>
          <w:rtl/>
        </w:rPr>
        <w:t>"</w:t>
      </w:r>
      <w:r w:rsidR="0095772A" w:rsidRPr="00005775">
        <w:rPr>
          <w:rFonts w:ascii="David" w:hAnsi="David"/>
          <w:szCs w:val="24"/>
          <w:rtl/>
        </w:rPr>
        <w:t xml:space="preserve"> </w:t>
      </w:r>
      <w:r w:rsidRPr="00005775">
        <w:rPr>
          <w:rFonts w:ascii="David" w:hAnsi="David"/>
          <w:szCs w:val="24"/>
          <w:rtl/>
        </w:rPr>
        <w:t>בהתאם לאמור בהוראת הקול קורא</w:t>
      </w:r>
      <w:r w:rsidR="00B50075">
        <w:rPr>
          <w:rFonts w:ascii="David" w:hAnsi="David" w:hint="cs"/>
          <w:szCs w:val="24"/>
          <w:rtl/>
        </w:rPr>
        <w:t xml:space="preserve"> </w:t>
      </w:r>
      <w:r w:rsidR="00924EA2" w:rsidRPr="00BA2DE3">
        <w:rPr>
          <w:rFonts w:ascii="David" w:hAnsi="David" w:hint="eastAsia"/>
          <w:rtl/>
        </w:rPr>
        <w:t>ובפרט</w:t>
      </w:r>
      <w:r w:rsidR="00924EA2" w:rsidRPr="00BA2DE3">
        <w:rPr>
          <w:rFonts w:ascii="David" w:hAnsi="David"/>
          <w:rtl/>
        </w:rPr>
        <w:t xml:space="preserve"> </w:t>
      </w:r>
      <w:hyperlink w:anchor="נספחE" w:history="1">
        <w:r w:rsidR="00924EA2" w:rsidRPr="00924EA2">
          <w:rPr>
            <w:rStyle w:val="Hyperlink"/>
            <w:rFonts w:ascii="David" w:hAnsi="David" w:hint="eastAsia"/>
            <w:szCs w:val="24"/>
            <w:rtl/>
          </w:rPr>
          <w:t>נספח</w:t>
        </w:r>
        <w:r w:rsidR="00924EA2" w:rsidRPr="00924EA2">
          <w:rPr>
            <w:rStyle w:val="Hyperlink"/>
            <w:rFonts w:ascii="David" w:hAnsi="David"/>
            <w:szCs w:val="24"/>
            <w:rtl/>
          </w:rPr>
          <w:t xml:space="preserve"> </w:t>
        </w:r>
        <w:r w:rsidR="00924EA2" w:rsidRPr="00924EA2">
          <w:rPr>
            <w:rStyle w:val="Hyperlink"/>
            <w:rFonts w:ascii="David" w:hAnsi="David"/>
            <w:szCs w:val="24"/>
          </w:rPr>
          <w:t>E</w:t>
        </w:r>
        <w:r w:rsidR="00B50075" w:rsidRPr="00BA2DE3">
          <w:rPr>
            <w:rStyle w:val="Hyperlink"/>
            <w:rFonts w:ascii="David" w:hAnsi="David"/>
            <w:rtl/>
          </w:rPr>
          <w:t>.</w:t>
        </w:r>
      </w:hyperlink>
    </w:p>
    <w:p w14:paraId="6E64CF89" w14:textId="73FD539D" w:rsidR="001602B3" w:rsidRPr="00005775" w:rsidRDefault="00751D64" w:rsidP="00D04078">
      <w:pPr>
        <w:numPr>
          <w:ilvl w:val="3"/>
          <w:numId w:val="78"/>
        </w:numPr>
        <w:spacing w:before="120" w:after="0" w:line="360" w:lineRule="auto"/>
        <w:ind w:right="-567"/>
        <w:contextualSpacing/>
        <w:jc w:val="both"/>
        <w:rPr>
          <w:rFonts w:ascii="David" w:hAnsi="David" w:cs="David"/>
          <w:sz w:val="24"/>
          <w:szCs w:val="24"/>
        </w:rPr>
      </w:pPr>
      <w:r w:rsidRPr="00005775">
        <w:rPr>
          <w:rFonts w:ascii="David" w:hAnsi="David" w:cs="David"/>
          <w:sz w:val="24"/>
          <w:szCs w:val="24"/>
          <w:rtl/>
        </w:rPr>
        <w:t xml:space="preserve">פרויקט </w:t>
      </w:r>
      <w:r w:rsidR="001602B3" w:rsidRPr="00005775">
        <w:rPr>
          <w:rFonts w:ascii="David" w:hAnsi="David" w:cs="David"/>
          <w:sz w:val="24"/>
          <w:szCs w:val="24"/>
          <w:rtl/>
        </w:rPr>
        <w:t xml:space="preserve">מיפוי </w:t>
      </w:r>
      <w:r w:rsidR="00BB4BCF">
        <w:rPr>
          <w:rFonts w:ascii="David" w:hAnsi="David" w:cs="David" w:hint="cs"/>
          <w:sz w:val="24"/>
          <w:szCs w:val="24"/>
          <w:rtl/>
        </w:rPr>
        <w:t>"</w:t>
      </w:r>
      <w:r w:rsidR="001602B3" w:rsidRPr="00005775">
        <w:rPr>
          <w:rFonts w:ascii="David" w:hAnsi="David" w:cs="David"/>
          <w:sz w:val="24"/>
          <w:szCs w:val="24"/>
          <w:rtl/>
        </w:rPr>
        <w:t>תאורת חוץ בשטח הרשות</w:t>
      </w:r>
      <w:r w:rsidR="00BB4BCF">
        <w:rPr>
          <w:rFonts w:ascii="David" w:hAnsi="David" w:cs="David" w:hint="cs"/>
          <w:sz w:val="24"/>
          <w:szCs w:val="24"/>
          <w:rtl/>
        </w:rPr>
        <w:t>"</w:t>
      </w:r>
      <w:r w:rsidR="001602B3" w:rsidRPr="00005775">
        <w:rPr>
          <w:rFonts w:ascii="David" w:hAnsi="David" w:cs="David"/>
          <w:szCs w:val="24"/>
          <w:rtl/>
        </w:rPr>
        <w:t>;</w:t>
      </w:r>
    </w:p>
    <w:p w14:paraId="773C240D" w14:textId="0CEBE9E0" w:rsidR="001602B3" w:rsidRPr="00005775" w:rsidRDefault="00751D64" w:rsidP="00D04078">
      <w:pPr>
        <w:numPr>
          <w:ilvl w:val="3"/>
          <w:numId w:val="78"/>
        </w:numPr>
        <w:spacing w:before="120" w:after="0" w:line="360" w:lineRule="auto"/>
        <w:ind w:right="-567"/>
        <w:contextualSpacing/>
        <w:jc w:val="both"/>
        <w:rPr>
          <w:rFonts w:ascii="David" w:hAnsi="David" w:cs="David"/>
          <w:sz w:val="24"/>
          <w:szCs w:val="24"/>
        </w:rPr>
      </w:pPr>
      <w:r w:rsidRPr="00005775">
        <w:rPr>
          <w:rFonts w:ascii="David" w:hAnsi="David" w:cs="David"/>
          <w:sz w:val="24"/>
          <w:szCs w:val="24"/>
          <w:rtl/>
        </w:rPr>
        <w:t>פרויקט</w:t>
      </w:r>
      <w:r w:rsidR="00BB4BCF">
        <w:rPr>
          <w:rFonts w:ascii="David" w:hAnsi="David" w:cs="David" w:hint="cs"/>
          <w:sz w:val="24"/>
          <w:szCs w:val="24"/>
          <w:rtl/>
        </w:rPr>
        <w:t>"</w:t>
      </w:r>
      <w:r w:rsidRPr="00005775">
        <w:rPr>
          <w:rFonts w:ascii="David" w:hAnsi="David" w:cs="David"/>
          <w:sz w:val="24"/>
          <w:szCs w:val="24"/>
          <w:rtl/>
        </w:rPr>
        <w:t xml:space="preserve"> </w:t>
      </w:r>
      <w:r w:rsidR="0095772A" w:rsidRPr="00005775">
        <w:rPr>
          <w:rFonts w:ascii="David" w:hAnsi="David" w:cs="David"/>
          <w:sz w:val="24"/>
          <w:szCs w:val="24"/>
          <w:rtl/>
        </w:rPr>
        <w:t>מיפוי</w:t>
      </w:r>
      <w:r w:rsidR="001602B3" w:rsidRPr="00005775">
        <w:rPr>
          <w:rFonts w:ascii="David" w:hAnsi="David" w:cs="David"/>
          <w:sz w:val="24"/>
          <w:szCs w:val="24"/>
          <w:rtl/>
        </w:rPr>
        <w:t xml:space="preserve"> מונים</w:t>
      </w:r>
      <w:r w:rsidR="00BB4BCF">
        <w:rPr>
          <w:rFonts w:ascii="David" w:hAnsi="David" w:cs="David" w:hint="cs"/>
          <w:sz w:val="24"/>
          <w:szCs w:val="24"/>
          <w:rtl/>
        </w:rPr>
        <w:t>"</w:t>
      </w:r>
      <w:r w:rsidR="001602B3" w:rsidRPr="00005775">
        <w:rPr>
          <w:rFonts w:ascii="David" w:hAnsi="David" w:cs="David"/>
          <w:szCs w:val="24"/>
          <w:rtl/>
        </w:rPr>
        <w:t>;</w:t>
      </w:r>
      <w:r w:rsidR="001602B3" w:rsidRPr="00005775">
        <w:rPr>
          <w:rFonts w:ascii="David" w:hAnsi="David" w:cs="David"/>
          <w:sz w:val="24"/>
          <w:szCs w:val="24"/>
          <w:rtl/>
        </w:rPr>
        <w:t xml:space="preserve"> </w:t>
      </w:r>
    </w:p>
    <w:p w14:paraId="73ED6D4A" w14:textId="77777777" w:rsidR="00426392" w:rsidRPr="00005775" w:rsidRDefault="00426392" w:rsidP="00D04078">
      <w:pPr>
        <w:spacing w:before="120" w:after="0" w:line="360" w:lineRule="auto"/>
        <w:ind w:left="2307" w:right="-567"/>
        <w:contextualSpacing/>
        <w:jc w:val="both"/>
        <w:rPr>
          <w:rFonts w:ascii="David" w:hAnsi="David" w:cs="David"/>
          <w:sz w:val="24"/>
          <w:szCs w:val="24"/>
        </w:rPr>
      </w:pPr>
    </w:p>
    <w:p w14:paraId="2504186C" w14:textId="22601C2F" w:rsidR="00426392" w:rsidRPr="00005775" w:rsidRDefault="00266256" w:rsidP="00D04078">
      <w:pPr>
        <w:numPr>
          <w:ilvl w:val="1"/>
          <w:numId w:val="78"/>
        </w:numPr>
        <w:spacing w:line="360" w:lineRule="auto"/>
        <w:ind w:left="793" w:right="-567" w:hanging="382"/>
        <w:contextualSpacing/>
        <w:jc w:val="both"/>
        <w:rPr>
          <w:rFonts w:ascii="David" w:eastAsia="Times New Roman" w:hAnsi="David" w:cs="David"/>
          <w:b/>
          <w:bCs/>
          <w:sz w:val="24"/>
          <w:szCs w:val="24"/>
          <w:lang w:eastAsia="he-IL"/>
        </w:rPr>
      </w:pPr>
      <w:r>
        <w:rPr>
          <w:rFonts w:ascii="David" w:eastAsia="Times New Roman" w:hAnsi="David" w:cs="David" w:hint="cs"/>
          <w:b/>
          <w:bCs/>
          <w:sz w:val="24"/>
          <w:szCs w:val="24"/>
          <w:rtl/>
          <w:lang w:eastAsia="he-IL"/>
        </w:rPr>
        <w:t xml:space="preserve">מידע על </w:t>
      </w:r>
      <w:r w:rsidR="00093E32" w:rsidRPr="00005775">
        <w:rPr>
          <w:rFonts w:ascii="David" w:eastAsia="Times New Roman" w:hAnsi="David" w:cs="David"/>
          <w:b/>
          <w:bCs/>
          <w:sz w:val="24"/>
          <w:szCs w:val="24"/>
          <w:rtl/>
          <w:lang w:eastAsia="he-IL"/>
        </w:rPr>
        <w:t>תהל</w:t>
      </w:r>
      <w:r w:rsidR="00B34AA3">
        <w:rPr>
          <w:rFonts w:ascii="David" w:eastAsia="Times New Roman" w:hAnsi="David" w:cs="David" w:hint="cs"/>
          <w:b/>
          <w:bCs/>
          <w:sz w:val="24"/>
          <w:szCs w:val="24"/>
          <w:rtl/>
          <w:lang w:eastAsia="he-IL"/>
        </w:rPr>
        <w:t>יך בחירת</w:t>
      </w:r>
      <w:r w:rsidR="00093E32" w:rsidRPr="00005775">
        <w:rPr>
          <w:rFonts w:ascii="David" w:eastAsia="Times New Roman" w:hAnsi="David" w:cs="David"/>
          <w:b/>
          <w:bCs/>
          <w:sz w:val="24"/>
          <w:szCs w:val="24"/>
          <w:rtl/>
          <w:lang w:eastAsia="he-IL"/>
        </w:rPr>
        <w:t xml:space="preserve"> </w:t>
      </w:r>
      <w:r w:rsidR="00B34AA3">
        <w:rPr>
          <w:rFonts w:ascii="David" w:eastAsia="Times New Roman" w:hAnsi="David" w:cs="David" w:hint="cs"/>
          <w:b/>
          <w:bCs/>
          <w:sz w:val="24"/>
          <w:szCs w:val="24"/>
          <w:rtl/>
          <w:lang w:eastAsia="he-IL"/>
        </w:rPr>
        <w:t>ה</w:t>
      </w:r>
      <w:r w:rsidR="00093E32" w:rsidRPr="00005775">
        <w:rPr>
          <w:rFonts w:ascii="David" w:eastAsia="Times New Roman" w:hAnsi="David" w:cs="David"/>
          <w:b/>
          <w:bCs/>
          <w:sz w:val="24"/>
          <w:szCs w:val="24"/>
          <w:rtl/>
          <w:lang w:eastAsia="he-IL"/>
        </w:rPr>
        <w:t>זוכים</w:t>
      </w:r>
      <w:r w:rsidR="00426392" w:rsidRPr="00005775">
        <w:rPr>
          <w:rFonts w:ascii="David" w:eastAsia="Times New Roman" w:hAnsi="David" w:cs="David"/>
          <w:b/>
          <w:bCs/>
          <w:sz w:val="24"/>
          <w:szCs w:val="24"/>
          <w:rtl/>
          <w:lang w:eastAsia="he-IL"/>
        </w:rPr>
        <w:t>:</w:t>
      </w:r>
    </w:p>
    <w:p w14:paraId="2929B8E8" w14:textId="5C25EB26" w:rsidR="00426392" w:rsidRPr="00005775" w:rsidRDefault="00426392" w:rsidP="00D04078">
      <w:pPr>
        <w:spacing w:line="360" w:lineRule="auto"/>
        <w:ind w:left="793" w:right="-567"/>
        <w:contextualSpacing/>
        <w:jc w:val="both"/>
        <w:rPr>
          <w:rFonts w:ascii="David" w:eastAsia="Times New Roman" w:hAnsi="David" w:cs="David"/>
          <w:sz w:val="24"/>
          <w:szCs w:val="24"/>
          <w:rtl/>
          <w:lang w:eastAsia="he-IL"/>
        </w:rPr>
      </w:pPr>
      <w:r w:rsidRPr="00005775">
        <w:rPr>
          <w:rFonts w:ascii="David" w:eastAsia="Times New Roman" w:hAnsi="David" w:cs="David"/>
          <w:sz w:val="24"/>
          <w:szCs w:val="24"/>
          <w:rtl/>
          <w:lang w:eastAsia="he-IL"/>
        </w:rPr>
        <w:t xml:space="preserve">בקול קורא זה </w:t>
      </w:r>
      <w:r w:rsidR="005E5D2D">
        <w:rPr>
          <w:rFonts w:ascii="David" w:eastAsia="Times New Roman" w:hAnsi="David" w:cs="David" w:hint="cs"/>
          <w:sz w:val="24"/>
          <w:szCs w:val="24"/>
          <w:rtl/>
          <w:lang w:eastAsia="he-IL"/>
        </w:rPr>
        <w:t>יערוך המשרד</w:t>
      </w:r>
      <w:r w:rsidRPr="00005775">
        <w:rPr>
          <w:rFonts w:ascii="David" w:eastAsia="Times New Roman" w:hAnsi="David" w:cs="David"/>
          <w:sz w:val="24"/>
          <w:szCs w:val="24"/>
          <w:rtl/>
          <w:lang w:eastAsia="he-IL"/>
        </w:rPr>
        <w:t xml:space="preserve"> שתי רשימות</w:t>
      </w:r>
      <w:r w:rsidR="005E5D2D">
        <w:rPr>
          <w:rFonts w:ascii="David" w:eastAsia="Times New Roman" w:hAnsi="David" w:cs="David" w:hint="cs"/>
          <w:sz w:val="24"/>
          <w:szCs w:val="24"/>
          <w:rtl/>
          <w:lang w:eastAsia="he-IL"/>
        </w:rPr>
        <w:t xml:space="preserve"> של</w:t>
      </w:r>
      <w:r w:rsidRPr="00005775">
        <w:rPr>
          <w:rFonts w:ascii="David" w:eastAsia="Times New Roman" w:hAnsi="David" w:cs="David"/>
          <w:sz w:val="24"/>
          <w:szCs w:val="24"/>
          <w:rtl/>
          <w:lang w:eastAsia="he-IL"/>
        </w:rPr>
        <w:t xml:space="preserve"> פרויקטים זוכים: </w:t>
      </w:r>
    </w:p>
    <w:p w14:paraId="40A775AC" w14:textId="626D47D3" w:rsidR="00426392" w:rsidRDefault="00426392" w:rsidP="00D04078">
      <w:pPr>
        <w:numPr>
          <w:ilvl w:val="2"/>
          <w:numId w:val="78"/>
        </w:numPr>
        <w:spacing w:line="360" w:lineRule="auto"/>
        <w:ind w:right="-567"/>
        <w:contextualSpacing/>
        <w:jc w:val="both"/>
        <w:rPr>
          <w:rFonts w:ascii="David" w:eastAsia="Times New Roman" w:hAnsi="David" w:cs="David"/>
          <w:sz w:val="24"/>
          <w:szCs w:val="24"/>
          <w:lang w:eastAsia="he-IL"/>
        </w:rPr>
      </w:pPr>
      <w:r w:rsidRPr="00005775">
        <w:rPr>
          <w:rFonts w:ascii="David" w:eastAsia="Times New Roman" w:hAnsi="David" w:cs="David"/>
          <w:b/>
          <w:bCs/>
          <w:sz w:val="24"/>
          <w:szCs w:val="24"/>
          <w:rtl/>
          <w:lang w:eastAsia="he-IL"/>
        </w:rPr>
        <w:t>רשימ</w:t>
      </w:r>
      <w:r w:rsidR="00CE2C5E">
        <w:rPr>
          <w:rFonts w:ascii="David" w:eastAsia="Times New Roman" w:hAnsi="David" w:cs="David" w:hint="cs"/>
          <w:b/>
          <w:bCs/>
          <w:sz w:val="24"/>
          <w:szCs w:val="24"/>
          <w:rtl/>
          <w:lang w:eastAsia="he-IL"/>
        </w:rPr>
        <w:t>ת</w:t>
      </w:r>
      <w:r w:rsidR="00482DC9" w:rsidRPr="00005775">
        <w:rPr>
          <w:rFonts w:ascii="David" w:eastAsia="Times New Roman" w:hAnsi="David" w:cs="David"/>
          <w:b/>
          <w:bCs/>
          <w:sz w:val="24"/>
          <w:szCs w:val="24"/>
          <w:rtl/>
          <w:lang w:eastAsia="he-IL"/>
        </w:rPr>
        <w:t xml:space="preserve"> </w:t>
      </w:r>
      <w:r w:rsidR="00AF2BE6">
        <w:rPr>
          <w:rFonts w:ascii="David" w:eastAsia="Times New Roman" w:hAnsi="David" w:cs="David" w:hint="cs"/>
          <w:b/>
          <w:bCs/>
          <w:sz w:val="24"/>
          <w:szCs w:val="24"/>
          <w:rtl/>
          <w:lang w:eastAsia="he-IL"/>
        </w:rPr>
        <w:t xml:space="preserve">דירוג </w:t>
      </w:r>
      <w:r w:rsidR="00482DC9" w:rsidRPr="00005775">
        <w:rPr>
          <w:rFonts w:ascii="David" w:eastAsia="Times New Roman" w:hAnsi="David" w:cs="David"/>
          <w:b/>
          <w:bCs/>
          <w:sz w:val="24"/>
          <w:szCs w:val="24"/>
          <w:rtl/>
          <w:lang w:eastAsia="he-IL"/>
        </w:rPr>
        <w:t>ראשונה</w:t>
      </w:r>
      <w:r w:rsidRPr="00005775">
        <w:rPr>
          <w:rFonts w:ascii="David" w:eastAsia="Times New Roman" w:hAnsi="David" w:cs="David"/>
          <w:b/>
          <w:bCs/>
          <w:sz w:val="24"/>
          <w:szCs w:val="24"/>
          <w:rtl/>
          <w:lang w:eastAsia="he-IL"/>
        </w:rPr>
        <w:t xml:space="preserve"> </w:t>
      </w:r>
      <w:r w:rsidR="0064735D" w:rsidRPr="00005775">
        <w:rPr>
          <w:rFonts w:ascii="David" w:eastAsia="Times New Roman" w:hAnsi="David" w:cs="David"/>
          <w:b/>
          <w:bCs/>
          <w:sz w:val="24"/>
          <w:szCs w:val="24"/>
          <w:rtl/>
          <w:lang w:eastAsia="he-IL"/>
        </w:rPr>
        <w:t xml:space="preserve">– </w:t>
      </w:r>
      <w:r w:rsidR="0064735D" w:rsidRPr="00005775">
        <w:rPr>
          <w:rFonts w:ascii="David" w:eastAsia="Times New Roman" w:hAnsi="David" w:cs="David"/>
          <w:sz w:val="24"/>
          <w:szCs w:val="24"/>
          <w:rtl/>
          <w:lang w:eastAsia="he-IL"/>
        </w:rPr>
        <w:t xml:space="preserve">רשימה </w:t>
      </w:r>
      <w:r w:rsidR="001A34FA" w:rsidRPr="00005775">
        <w:rPr>
          <w:rFonts w:ascii="David" w:eastAsia="Times New Roman" w:hAnsi="David" w:cs="David"/>
          <w:sz w:val="24"/>
          <w:szCs w:val="24"/>
          <w:rtl/>
          <w:lang w:eastAsia="he-IL"/>
        </w:rPr>
        <w:t xml:space="preserve">זו תכלול </w:t>
      </w:r>
      <w:r w:rsidR="0064735D" w:rsidRPr="00005775">
        <w:rPr>
          <w:rFonts w:ascii="David" w:eastAsia="Times New Roman" w:hAnsi="David" w:cs="David"/>
          <w:sz w:val="24"/>
          <w:szCs w:val="24"/>
          <w:rtl/>
          <w:lang w:eastAsia="he-IL"/>
        </w:rPr>
        <w:t>רק פרויקטים</w:t>
      </w:r>
      <w:r w:rsidR="005D454C">
        <w:rPr>
          <w:rFonts w:ascii="David" w:eastAsia="Times New Roman" w:hAnsi="David" w:cs="David" w:hint="cs"/>
          <w:sz w:val="24"/>
          <w:szCs w:val="24"/>
          <w:rtl/>
          <w:lang w:eastAsia="he-IL"/>
        </w:rPr>
        <w:t xml:space="preserve"> שהוגשו</w:t>
      </w:r>
      <w:r w:rsidR="0064735D" w:rsidRPr="00005775">
        <w:rPr>
          <w:rFonts w:ascii="David" w:eastAsia="Times New Roman" w:hAnsi="David" w:cs="David"/>
          <w:sz w:val="24"/>
          <w:szCs w:val="24"/>
          <w:rtl/>
          <w:lang w:eastAsia="he-IL"/>
        </w:rPr>
        <w:t xml:space="preserve"> </w:t>
      </w:r>
      <w:r w:rsidR="005D454C">
        <w:rPr>
          <w:rFonts w:ascii="David" w:eastAsia="Times New Roman" w:hAnsi="David" w:cs="David" w:hint="cs"/>
          <w:sz w:val="24"/>
          <w:szCs w:val="24"/>
          <w:rtl/>
          <w:lang w:eastAsia="he-IL"/>
        </w:rPr>
        <w:t>על ידי</w:t>
      </w:r>
      <w:r w:rsidR="0064735D" w:rsidRPr="00005775">
        <w:rPr>
          <w:rFonts w:ascii="David" w:eastAsia="Times New Roman" w:hAnsi="David" w:cs="David"/>
          <w:sz w:val="24"/>
          <w:szCs w:val="24"/>
          <w:rtl/>
          <w:lang w:eastAsia="he-IL"/>
        </w:rPr>
        <w:t xml:space="preserve"> רשויות </w:t>
      </w:r>
      <w:r w:rsidRPr="00005775">
        <w:rPr>
          <w:rFonts w:ascii="David" w:eastAsia="Times New Roman" w:hAnsi="David" w:cs="David"/>
          <w:sz w:val="24"/>
          <w:szCs w:val="24"/>
          <w:rtl/>
          <w:lang w:eastAsia="he-IL"/>
        </w:rPr>
        <w:t xml:space="preserve">שלא קיבלו מענקים בקולות קוראים </w:t>
      </w:r>
      <w:r w:rsidR="001A34FA" w:rsidRPr="00005775">
        <w:rPr>
          <w:rFonts w:ascii="David" w:eastAsia="Times New Roman" w:hAnsi="David" w:cs="David"/>
          <w:sz w:val="24"/>
          <w:szCs w:val="24"/>
          <w:rtl/>
          <w:lang w:eastAsia="he-IL"/>
        </w:rPr>
        <w:t>שפורסמו על ידי חטיבת אנרגיה מקיימת במשרד</w:t>
      </w:r>
      <w:r w:rsidR="005D454C">
        <w:rPr>
          <w:rFonts w:ascii="David" w:eastAsia="Times New Roman" w:hAnsi="David" w:cs="David" w:hint="cs"/>
          <w:sz w:val="24"/>
          <w:szCs w:val="24"/>
          <w:rtl/>
          <w:lang w:eastAsia="he-IL"/>
        </w:rPr>
        <w:t xml:space="preserve"> יועדו</w:t>
      </w:r>
      <w:r w:rsidR="001A34FA" w:rsidRPr="00005775">
        <w:rPr>
          <w:rFonts w:ascii="David" w:eastAsia="Times New Roman" w:hAnsi="David" w:cs="David"/>
          <w:sz w:val="24"/>
          <w:szCs w:val="24"/>
          <w:rtl/>
          <w:lang w:eastAsia="he-IL"/>
        </w:rPr>
        <w:t xml:space="preserve"> </w:t>
      </w:r>
      <w:r w:rsidRPr="00005775">
        <w:rPr>
          <w:rFonts w:ascii="David" w:eastAsia="Times New Roman" w:hAnsi="David" w:cs="David"/>
          <w:sz w:val="24"/>
          <w:szCs w:val="24"/>
          <w:rtl/>
          <w:lang w:eastAsia="he-IL"/>
        </w:rPr>
        <w:t>לכלל הרשויות (קולות קוראים: 112/2022, 28/2023, 57/2024</w:t>
      </w:r>
      <w:r w:rsidR="0017404D" w:rsidRPr="00005775">
        <w:rPr>
          <w:rFonts w:ascii="David" w:eastAsia="Times New Roman" w:hAnsi="David" w:cs="David"/>
          <w:sz w:val="24"/>
          <w:szCs w:val="24"/>
          <w:rtl/>
          <w:lang w:eastAsia="he-IL"/>
        </w:rPr>
        <w:t xml:space="preserve"> – להלן: </w:t>
      </w:r>
      <w:r w:rsidR="0017404D" w:rsidRPr="00005775">
        <w:rPr>
          <w:rFonts w:ascii="David" w:eastAsia="Times New Roman" w:hAnsi="David" w:cs="David"/>
          <w:b/>
          <w:bCs/>
          <w:sz w:val="24"/>
          <w:szCs w:val="24"/>
          <w:rtl/>
          <w:lang w:eastAsia="he-IL"/>
        </w:rPr>
        <w:t>"קולות קוראים קודמים</w:t>
      </w:r>
      <w:r w:rsidR="0017404D" w:rsidRPr="00005775">
        <w:rPr>
          <w:rFonts w:ascii="David" w:eastAsia="Times New Roman" w:hAnsi="David" w:cs="David"/>
          <w:sz w:val="24"/>
          <w:szCs w:val="24"/>
          <w:rtl/>
          <w:lang w:eastAsia="he-IL"/>
        </w:rPr>
        <w:t>"</w:t>
      </w:r>
      <w:r w:rsidRPr="00005775">
        <w:rPr>
          <w:rFonts w:ascii="David" w:eastAsia="Times New Roman" w:hAnsi="David" w:cs="David"/>
          <w:sz w:val="24"/>
          <w:szCs w:val="24"/>
          <w:rtl/>
          <w:lang w:eastAsia="he-IL"/>
        </w:rPr>
        <w:t>)</w:t>
      </w:r>
      <w:ins w:id="68" w:author="יסמין כוכבא" w:date="2025-05-28T15:42:00Z">
        <w:r w:rsidR="001A34FA" w:rsidRPr="00005775">
          <w:rPr>
            <w:rFonts w:ascii="David" w:eastAsia="Times New Roman" w:hAnsi="David" w:cs="David"/>
            <w:sz w:val="24"/>
            <w:szCs w:val="24"/>
            <w:rtl/>
            <w:lang w:eastAsia="he-IL"/>
          </w:rPr>
          <w:t xml:space="preserve"> </w:t>
        </w:r>
        <w:r w:rsidR="00A16EA2">
          <w:rPr>
            <w:rFonts w:ascii="David" w:eastAsia="Times New Roman" w:hAnsi="David" w:cs="David" w:hint="cs"/>
            <w:sz w:val="24"/>
            <w:szCs w:val="24"/>
            <w:rtl/>
            <w:lang w:eastAsia="he-IL"/>
          </w:rPr>
          <w:t>וכן תכלול פרויקטים שהוגשו על ידי רשויות שלא הגישו בקשות "לקולות קוראים קודמים"</w:t>
        </w:r>
      </w:ins>
      <w:r w:rsidR="001A34FA" w:rsidRPr="00005775">
        <w:rPr>
          <w:rFonts w:ascii="David" w:eastAsia="Times New Roman" w:hAnsi="David" w:cs="David"/>
          <w:sz w:val="24"/>
          <w:szCs w:val="24"/>
          <w:rtl/>
          <w:lang w:eastAsia="he-IL"/>
        </w:rPr>
        <w:t xml:space="preserve"> </w:t>
      </w:r>
      <w:r w:rsidR="00093E32" w:rsidRPr="00005775">
        <w:rPr>
          <w:rFonts w:ascii="David" w:eastAsia="Times New Roman" w:hAnsi="David" w:cs="David"/>
          <w:sz w:val="24"/>
          <w:szCs w:val="24"/>
          <w:rtl/>
          <w:lang w:eastAsia="he-IL"/>
        </w:rPr>
        <w:t>ו</w:t>
      </w:r>
      <w:r w:rsidR="00393F0E">
        <w:rPr>
          <w:rFonts w:ascii="David" w:eastAsia="Times New Roman" w:hAnsi="David" w:cs="David" w:hint="cs"/>
          <w:sz w:val="24"/>
          <w:szCs w:val="24"/>
          <w:rtl/>
          <w:lang w:eastAsia="he-IL"/>
        </w:rPr>
        <w:t>בלבד שהפרויקטים</w:t>
      </w:r>
      <w:ins w:id="69" w:author="יסמין כוכבא" w:date="2025-05-28T15:43:00Z">
        <w:r w:rsidR="00A16EA2">
          <w:rPr>
            <w:rFonts w:ascii="David" w:eastAsia="Times New Roman" w:hAnsi="David" w:cs="David" w:hint="cs"/>
            <w:sz w:val="24"/>
            <w:szCs w:val="24"/>
            <w:rtl/>
            <w:lang w:eastAsia="he-IL"/>
          </w:rPr>
          <w:t xml:space="preserve"> המוגשים לקול קורא זה</w:t>
        </w:r>
      </w:ins>
      <w:r w:rsidR="00393F0E">
        <w:rPr>
          <w:rFonts w:ascii="David" w:eastAsia="Times New Roman" w:hAnsi="David" w:cs="David" w:hint="cs"/>
          <w:sz w:val="24"/>
          <w:szCs w:val="24"/>
          <w:rtl/>
          <w:lang w:eastAsia="he-IL"/>
        </w:rPr>
        <w:t xml:space="preserve"> עמדו בכל תנאי הסף וביתר </w:t>
      </w:r>
      <w:r w:rsidR="00093E32" w:rsidRPr="00005775">
        <w:rPr>
          <w:rFonts w:ascii="David" w:eastAsia="Times New Roman" w:hAnsi="David" w:cs="David"/>
          <w:sz w:val="24"/>
          <w:szCs w:val="24"/>
          <w:rtl/>
          <w:lang w:eastAsia="he-IL"/>
        </w:rPr>
        <w:t>תנאי הקול קורא</w:t>
      </w:r>
      <w:r w:rsidR="001A34FA" w:rsidRPr="00005775">
        <w:rPr>
          <w:rFonts w:ascii="David" w:eastAsia="Times New Roman" w:hAnsi="David" w:cs="David"/>
          <w:sz w:val="24"/>
          <w:szCs w:val="24"/>
          <w:rtl/>
          <w:lang w:eastAsia="he-IL"/>
        </w:rPr>
        <w:t>.</w:t>
      </w:r>
      <w:r w:rsidR="004F3897">
        <w:rPr>
          <w:rFonts w:ascii="David" w:eastAsia="Times New Roman" w:hAnsi="David" w:cs="David" w:hint="cs"/>
          <w:sz w:val="24"/>
          <w:szCs w:val="24"/>
          <w:rtl/>
          <w:lang w:eastAsia="he-IL"/>
        </w:rPr>
        <w:t xml:space="preserve"> המענק המינ</w:t>
      </w:r>
      <w:r w:rsidR="00FA2562">
        <w:rPr>
          <w:rFonts w:ascii="David" w:eastAsia="Times New Roman" w:hAnsi="David" w:cs="David" w:hint="cs"/>
          <w:sz w:val="24"/>
          <w:szCs w:val="24"/>
          <w:rtl/>
          <w:lang w:eastAsia="he-IL"/>
        </w:rPr>
        <w:t>י</w:t>
      </w:r>
      <w:r w:rsidR="004F3897">
        <w:rPr>
          <w:rFonts w:ascii="David" w:eastAsia="Times New Roman" w:hAnsi="David" w:cs="David" w:hint="cs"/>
          <w:sz w:val="24"/>
          <w:szCs w:val="24"/>
          <w:rtl/>
          <w:lang w:eastAsia="he-IL"/>
        </w:rPr>
        <w:t xml:space="preserve">מלי </w:t>
      </w:r>
      <w:r w:rsidR="00367F5E">
        <w:rPr>
          <w:rFonts w:ascii="David" w:eastAsia="Times New Roman" w:hAnsi="David" w:cs="David" w:hint="cs"/>
          <w:sz w:val="24"/>
          <w:szCs w:val="24"/>
          <w:rtl/>
          <w:lang w:eastAsia="he-IL"/>
        </w:rPr>
        <w:t xml:space="preserve">לפרויקט </w:t>
      </w:r>
      <w:r w:rsidR="004F3897">
        <w:rPr>
          <w:rFonts w:ascii="David" w:eastAsia="Times New Roman" w:hAnsi="David" w:cs="David" w:hint="cs"/>
          <w:sz w:val="24"/>
          <w:szCs w:val="24"/>
          <w:rtl/>
          <w:lang w:eastAsia="he-IL"/>
        </w:rPr>
        <w:t xml:space="preserve">ברשימה זו יהיה בהתאם לסל </w:t>
      </w:r>
      <w:r w:rsidR="00367F5E">
        <w:rPr>
          <w:rFonts w:ascii="David" w:eastAsia="Times New Roman" w:hAnsi="David" w:cs="David" w:hint="cs"/>
          <w:sz w:val="24"/>
          <w:szCs w:val="24"/>
          <w:rtl/>
          <w:lang w:eastAsia="he-IL"/>
        </w:rPr>
        <w:t xml:space="preserve">הפרויקט </w:t>
      </w:r>
      <w:r w:rsidR="004F3897">
        <w:rPr>
          <w:rFonts w:ascii="David" w:eastAsia="Times New Roman" w:hAnsi="David" w:cs="David" w:hint="cs"/>
          <w:sz w:val="24"/>
          <w:szCs w:val="24"/>
          <w:rtl/>
          <w:lang w:eastAsia="he-IL"/>
        </w:rPr>
        <w:t>ו</w:t>
      </w:r>
      <w:r w:rsidR="00367F5E">
        <w:rPr>
          <w:rFonts w:ascii="David" w:eastAsia="Times New Roman" w:hAnsi="David" w:cs="David" w:hint="cs"/>
          <w:sz w:val="24"/>
          <w:szCs w:val="24"/>
          <w:rtl/>
          <w:lang w:eastAsia="he-IL"/>
        </w:rPr>
        <w:t xml:space="preserve">בהתאם </w:t>
      </w:r>
      <w:r w:rsidR="004F3897">
        <w:rPr>
          <w:rFonts w:ascii="David" w:eastAsia="Times New Roman" w:hAnsi="David" w:cs="David" w:hint="cs"/>
          <w:sz w:val="24"/>
          <w:szCs w:val="24"/>
          <w:rtl/>
          <w:lang w:eastAsia="he-IL"/>
        </w:rPr>
        <w:t>למסלול כפי שמפורט להלן בסעי</w:t>
      </w:r>
      <w:r w:rsidR="00437BD6">
        <w:rPr>
          <w:rFonts w:ascii="David" w:eastAsia="Times New Roman" w:hAnsi="David" w:cs="David" w:hint="cs"/>
          <w:sz w:val="24"/>
          <w:szCs w:val="24"/>
          <w:rtl/>
          <w:lang w:eastAsia="he-IL"/>
        </w:rPr>
        <w:t>פים</w:t>
      </w:r>
      <w:r w:rsidR="004F3897">
        <w:rPr>
          <w:rFonts w:ascii="David" w:eastAsia="Times New Roman" w:hAnsi="David" w:cs="David" w:hint="cs"/>
          <w:sz w:val="24"/>
          <w:szCs w:val="24"/>
          <w:rtl/>
          <w:lang w:eastAsia="he-IL"/>
        </w:rPr>
        <w:t xml:space="preserve"> 5 ו</w:t>
      </w:r>
      <w:r w:rsidR="00437BD6">
        <w:rPr>
          <w:rFonts w:ascii="David" w:eastAsia="Times New Roman" w:hAnsi="David" w:cs="David" w:hint="cs"/>
          <w:sz w:val="24"/>
          <w:szCs w:val="24"/>
          <w:rtl/>
          <w:lang w:eastAsia="he-IL"/>
        </w:rPr>
        <w:t>-</w:t>
      </w:r>
      <w:r w:rsidR="004F3897">
        <w:rPr>
          <w:rFonts w:ascii="David" w:eastAsia="Times New Roman" w:hAnsi="David" w:cs="David" w:hint="cs"/>
          <w:sz w:val="24"/>
          <w:szCs w:val="24"/>
          <w:rtl/>
          <w:lang w:eastAsia="he-IL"/>
        </w:rPr>
        <w:t xml:space="preserve"> 9</w:t>
      </w:r>
      <w:r w:rsidR="005E5D2D">
        <w:rPr>
          <w:rFonts w:ascii="David" w:eastAsia="Times New Roman" w:hAnsi="David" w:cs="David" w:hint="cs"/>
          <w:sz w:val="24"/>
          <w:szCs w:val="24"/>
          <w:rtl/>
          <w:lang w:eastAsia="he-IL"/>
        </w:rPr>
        <w:t>, ובהתאם לכללים שיפורטו להלן</w:t>
      </w:r>
      <w:r w:rsidR="004F3897">
        <w:rPr>
          <w:rFonts w:ascii="David" w:eastAsia="Times New Roman" w:hAnsi="David" w:cs="David" w:hint="cs"/>
          <w:sz w:val="24"/>
          <w:szCs w:val="24"/>
          <w:rtl/>
          <w:lang w:eastAsia="he-IL"/>
        </w:rPr>
        <w:t>. המענק המקסימלי</w:t>
      </w:r>
      <w:r w:rsidR="005E5D2D">
        <w:rPr>
          <w:rFonts w:ascii="David" w:eastAsia="Times New Roman" w:hAnsi="David" w:cs="David" w:hint="cs"/>
          <w:sz w:val="24"/>
          <w:szCs w:val="24"/>
          <w:rtl/>
          <w:lang w:eastAsia="he-IL"/>
        </w:rPr>
        <w:t xml:space="preserve"> שיינתן</w:t>
      </w:r>
      <w:r w:rsidR="004F3897">
        <w:rPr>
          <w:rFonts w:ascii="David" w:eastAsia="Times New Roman" w:hAnsi="David" w:cs="David" w:hint="cs"/>
          <w:sz w:val="24"/>
          <w:szCs w:val="24"/>
          <w:rtl/>
          <w:lang w:eastAsia="he-IL"/>
        </w:rPr>
        <w:t xml:space="preserve"> </w:t>
      </w:r>
      <w:r w:rsidR="00367F5E">
        <w:rPr>
          <w:rFonts w:ascii="David" w:eastAsia="Times New Roman" w:hAnsi="David" w:cs="David" w:hint="cs"/>
          <w:sz w:val="24"/>
          <w:szCs w:val="24"/>
          <w:rtl/>
          <w:lang w:eastAsia="he-IL"/>
        </w:rPr>
        <w:t>לפרויקט ברשימ</w:t>
      </w:r>
      <w:r w:rsidR="00437BD6">
        <w:rPr>
          <w:rFonts w:ascii="David" w:eastAsia="Times New Roman" w:hAnsi="David" w:cs="David" w:hint="cs"/>
          <w:sz w:val="24"/>
          <w:szCs w:val="24"/>
          <w:rtl/>
          <w:lang w:eastAsia="he-IL"/>
        </w:rPr>
        <w:t>ת דירוג</w:t>
      </w:r>
      <w:r w:rsidR="00367F5E">
        <w:rPr>
          <w:rFonts w:ascii="David" w:eastAsia="Times New Roman" w:hAnsi="David" w:cs="David" w:hint="cs"/>
          <w:sz w:val="24"/>
          <w:szCs w:val="24"/>
          <w:rtl/>
          <w:lang w:eastAsia="he-IL"/>
        </w:rPr>
        <w:t xml:space="preserve"> זו </w:t>
      </w:r>
      <w:r w:rsidR="004F3897">
        <w:rPr>
          <w:rFonts w:ascii="David" w:eastAsia="Times New Roman" w:hAnsi="David" w:cs="David" w:hint="cs"/>
          <w:sz w:val="24"/>
          <w:szCs w:val="24"/>
          <w:rtl/>
          <w:lang w:eastAsia="he-IL"/>
        </w:rPr>
        <w:t xml:space="preserve">הוא 500,000 ₪. </w:t>
      </w:r>
    </w:p>
    <w:p w14:paraId="572EBE5E" w14:textId="69F20684" w:rsidR="00FB212C" w:rsidRPr="00E72506" w:rsidRDefault="00FB212C" w:rsidP="008D697A">
      <w:pPr>
        <w:spacing w:line="360" w:lineRule="auto"/>
        <w:ind w:left="1712" w:right="-567"/>
        <w:contextualSpacing/>
        <w:jc w:val="both"/>
        <w:rPr>
          <w:rFonts w:ascii="David" w:eastAsia="Times New Roman" w:hAnsi="David" w:cs="David"/>
          <w:sz w:val="24"/>
          <w:szCs w:val="24"/>
          <w:lang w:eastAsia="he-IL"/>
        </w:rPr>
      </w:pPr>
      <w:r w:rsidRPr="008D697A">
        <w:rPr>
          <w:rFonts w:ascii="David" w:eastAsia="Times New Roman" w:hAnsi="David" w:cs="David" w:hint="eastAsia"/>
          <w:sz w:val="24"/>
          <w:szCs w:val="24"/>
          <w:rtl/>
          <w:lang w:eastAsia="he-IL"/>
        </w:rPr>
        <w:t>לצורך</w:t>
      </w:r>
      <w:r w:rsidRPr="008D697A">
        <w:rPr>
          <w:rFonts w:ascii="David" w:eastAsia="Times New Roman" w:hAnsi="David" w:cs="David"/>
          <w:sz w:val="24"/>
          <w:szCs w:val="24"/>
          <w:rtl/>
          <w:lang w:eastAsia="he-IL"/>
        </w:rPr>
        <w:t xml:space="preserve"> האמור, רשות תיחשב </w:t>
      </w:r>
      <w:r w:rsidRPr="008D697A">
        <w:rPr>
          <w:rFonts w:ascii="David" w:eastAsia="Times New Roman" w:hAnsi="David" w:cs="David" w:hint="eastAsia"/>
          <w:sz w:val="24"/>
          <w:szCs w:val="24"/>
          <w:rtl/>
          <w:lang w:eastAsia="he-IL"/>
        </w:rPr>
        <w:t>ככזו</w:t>
      </w:r>
      <w:r w:rsidRPr="008D697A">
        <w:rPr>
          <w:rFonts w:ascii="David" w:eastAsia="Times New Roman" w:hAnsi="David" w:cs="David"/>
          <w:sz w:val="24"/>
          <w:szCs w:val="24"/>
          <w:rtl/>
          <w:lang w:eastAsia="he-IL"/>
        </w:rPr>
        <w:t xml:space="preserve"> שזכתה בקולות קוראים קודמים, גם אם</w:t>
      </w:r>
      <w:r>
        <w:rPr>
          <w:rFonts w:ascii="David" w:eastAsia="Times New Roman" w:hAnsi="David" w:cs="David" w:hint="cs"/>
          <w:sz w:val="24"/>
          <w:szCs w:val="24"/>
          <w:rtl/>
          <w:lang w:eastAsia="he-IL"/>
        </w:rPr>
        <w:t xml:space="preserve"> </w:t>
      </w:r>
      <w:r w:rsidRPr="008D697A">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ההגשה של פרויקט שלה שזכה למענק בוצעה על ידי אשכול הרשויות אליו היא שייכת, או אם החברה הכלכלית שלה זכתה במענק כאמור.</w:t>
      </w:r>
    </w:p>
    <w:p w14:paraId="45EBABFB" w14:textId="0F930DF4" w:rsidR="0017404D" w:rsidRDefault="00426392" w:rsidP="007A69AF">
      <w:pPr>
        <w:numPr>
          <w:ilvl w:val="2"/>
          <w:numId w:val="78"/>
        </w:numPr>
        <w:spacing w:line="360" w:lineRule="auto"/>
        <w:ind w:right="-567"/>
        <w:contextualSpacing/>
        <w:jc w:val="both"/>
        <w:rPr>
          <w:rFonts w:ascii="David" w:eastAsia="Times New Roman" w:hAnsi="David" w:cs="David"/>
          <w:sz w:val="24"/>
          <w:szCs w:val="24"/>
          <w:lang w:eastAsia="he-IL"/>
        </w:rPr>
      </w:pPr>
      <w:r w:rsidRPr="00005775">
        <w:rPr>
          <w:rFonts w:ascii="David" w:eastAsia="Times New Roman" w:hAnsi="David" w:cs="David"/>
          <w:b/>
          <w:bCs/>
          <w:sz w:val="24"/>
          <w:szCs w:val="24"/>
          <w:rtl/>
          <w:lang w:eastAsia="he-IL"/>
        </w:rPr>
        <w:t>רשימ</w:t>
      </w:r>
      <w:r w:rsidR="00CE2C5E">
        <w:rPr>
          <w:rFonts w:ascii="David" w:eastAsia="Times New Roman" w:hAnsi="David" w:cs="David" w:hint="cs"/>
          <w:b/>
          <w:bCs/>
          <w:sz w:val="24"/>
          <w:szCs w:val="24"/>
          <w:rtl/>
          <w:lang w:eastAsia="he-IL"/>
        </w:rPr>
        <w:t>ת</w:t>
      </w:r>
      <w:r w:rsidR="00482DC9" w:rsidRPr="00005775">
        <w:rPr>
          <w:rFonts w:ascii="David" w:eastAsia="Times New Roman" w:hAnsi="David" w:cs="David"/>
          <w:b/>
          <w:bCs/>
          <w:sz w:val="24"/>
          <w:szCs w:val="24"/>
          <w:rtl/>
          <w:lang w:eastAsia="he-IL"/>
        </w:rPr>
        <w:t xml:space="preserve"> </w:t>
      </w:r>
      <w:r w:rsidR="00AF2BE6">
        <w:rPr>
          <w:rFonts w:ascii="David" w:eastAsia="Times New Roman" w:hAnsi="David" w:cs="David" w:hint="cs"/>
          <w:b/>
          <w:bCs/>
          <w:sz w:val="24"/>
          <w:szCs w:val="24"/>
          <w:rtl/>
          <w:lang w:eastAsia="he-IL"/>
        </w:rPr>
        <w:t xml:space="preserve">דירוג </w:t>
      </w:r>
      <w:r w:rsidR="00482DC9" w:rsidRPr="00005775">
        <w:rPr>
          <w:rFonts w:ascii="David" w:eastAsia="Times New Roman" w:hAnsi="David" w:cs="David"/>
          <w:b/>
          <w:bCs/>
          <w:sz w:val="24"/>
          <w:szCs w:val="24"/>
          <w:rtl/>
          <w:lang w:eastAsia="he-IL"/>
        </w:rPr>
        <w:t>שנייה</w:t>
      </w:r>
      <w:r w:rsidR="001A34FA" w:rsidRPr="00005775">
        <w:rPr>
          <w:rFonts w:ascii="David" w:eastAsia="Times New Roman" w:hAnsi="David" w:cs="David"/>
          <w:sz w:val="24"/>
          <w:szCs w:val="24"/>
          <w:rtl/>
          <w:lang w:eastAsia="he-IL"/>
        </w:rPr>
        <w:t xml:space="preserve">– רשימה זו </w:t>
      </w:r>
      <w:r w:rsidRPr="00005775">
        <w:rPr>
          <w:rFonts w:ascii="David" w:eastAsia="Times New Roman" w:hAnsi="David" w:cs="David"/>
          <w:sz w:val="24"/>
          <w:szCs w:val="24"/>
          <w:rtl/>
          <w:lang w:eastAsia="he-IL"/>
        </w:rPr>
        <w:t xml:space="preserve">תכלול </w:t>
      </w:r>
      <w:r w:rsidR="00E97F08">
        <w:rPr>
          <w:rFonts w:ascii="David" w:eastAsia="Times New Roman" w:hAnsi="David" w:cs="David" w:hint="cs"/>
          <w:sz w:val="24"/>
          <w:szCs w:val="24"/>
          <w:rtl/>
          <w:lang w:eastAsia="he-IL"/>
        </w:rPr>
        <w:t xml:space="preserve">את כל </w:t>
      </w:r>
      <w:r w:rsidR="0017404D" w:rsidRPr="00005775" w:rsidDel="00E97F08">
        <w:rPr>
          <w:rFonts w:ascii="David" w:eastAsia="Times New Roman" w:hAnsi="David" w:cs="David"/>
          <w:sz w:val="24"/>
          <w:szCs w:val="24"/>
          <w:rtl/>
          <w:lang w:eastAsia="he-IL"/>
        </w:rPr>
        <w:t xml:space="preserve">הן </w:t>
      </w:r>
      <w:r w:rsidR="00E97F08">
        <w:rPr>
          <w:rFonts w:ascii="David" w:eastAsia="Times New Roman" w:hAnsi="David" w:cs="David" w:hint="cs"/>
          <w:sz w:val="24"/>
          <w:szCs w:val="24"/>
          <w:rtl/>
          <w:lang w:eastAsia="he-IL"/>
        </w:rPr>
        <w:t>ה</w:t>
      </w:r>
      <w:r w:rsidRPr="00005775">
        <w:rPr>
          <w:rFonts w:ascii="David" w:eastAsia="Times New Roman" w:hAnsi="David" w:cs="David"/>
          <w:sz w:val="24"/>
          <w:szCs w:val="24"/>
          <w:rtl/>
          <w:lang w:eastAsia="he-IL"/>
        </w:rPr>
        <w:t xml:space="preserve">פרויקטים </w:t>
      </w:r>
      <w:r w:rsidR="0017404D" w:rsidRPr="00005775">
        <w:rPr>
          <w:rFonts w:ascii="David" w:eastAsia="Times New Roman" w:hAnsi="David" w:cs="David"/>
          <w:sz w:val="24"/>
          <w:szCs w:val="24"/>
          <w:rtl/>
          <w:lang w:eastAsia="he-IL"/>
        </w:rPr>
        <w:t>של רשויות שקיבלו מענקים ב"קולות קוראים קודמים"</w:t>
      </w:r>
      <w:r w:rsidR="00E97F08">
        <w:rPr>
          <w:rFonts w:ascii="David" w:eastAsia="Times New Roman" w:hAnsi="David" w:cs="David" w:hint="cs"/>
          <w:sz w:val="24"/>
          <w:szCs w:val="24"/>
          <w:rtl/>
          <w:lang w:eastAsia="he-IL"/>
        </w:rPr>
        <w:t xml:space="preserve">, </w:t>
      </w:r>
      <w:r w:rsidR="0017404D" w:rsidRPr="00005775" w:rsidDel="00E97F08">
        <w:rPr>
          <w:rFonts w:ascii="David" w:eastAsia="Times New Roman" w:hAnsi="David" w:cs="David"/>
          <w:sz w:val="24"/>
          <w:szCs w:val="24"/>
          <w:rtl/>
          <w:lang w:eastAsia="he-IL"/>
        </w:rPr>
        <w:t xml:space="preserve"> והן </w:t>
      </w:r>
      <w:r w:rsidR="0017404D" w:rsidRPr="00005775">
        <w:rPr>
          <w:rFonts w:ascii="David" w:eastAsia="Times New Roman" w:hAnsi="David" w:cs="David"/>
          <w:sz w:val="24"/>
          <w:szCs w:val="24"/>
          <w:rtl/>
          <w:lang w:eastAsia="he-IL"/>
        </w:rPr>
        <w:t>פרויקטים של רשויות שלא קיבלו מענקים ב"קולות קוראים קודמים"</w:t>
      </w:r>
      <w:r w:rsidR="00E97F08">
        <w:rPr>
          <w:rFonts w:ascii="David" w:eastAsia="Times New Roman" w:hAnsi="David" w:cs="David" w:hint="cs"/>
          <w:sz w:val="24"/>
          <w:szCs w:val="24"/>
          <w:rtl/>
          <w:lang w:eastAsia="he-IL"/>
        </w:rPr>
        <w:t xml:space="preserve"> ולא תועדפו על ידן כפרויקט ראשון</w:t>
      </w:r>
      <w:r w:rsidR="0088122E">
        <w:rPr>
          <w:rFonts w:ascii="David" w:eastAsia="Times New Roman" w:hAnsi="David" w:cs="David" w:hint="cs"/>
          <w:sz w:val="24"/>
          <w:szCs w:val="24"/>
          <w:rtl/>
          <w:lang w:eastAsia="he-IL"/>
        </w:rPr>
        <w:t>,</w:t>
      </w:r>
      <w:r w:rsidR="00E97F08">
        <w:rPr>
          <w:rFonts w:ascii="David" w:eastAsia="Times New Roman" w:hAnsi="David" w:cs="David" w:hint="cs"/>
          <w:sz w:val="24"/>
          <w:szCs w:val="24"/>
          <w:rtl/>
          <w:lang w:eastAsia="he-IL"/>
        </w:rPr>
        <w:t xml:space="preserve"> ופרויקטים של רשויות שלא קיבלו מענקים ב"קולות קוראים קודמים" ותועדפו על ידן כפרויקט </w:t>
      </w:r>
      <w:r w:rsidR="00E97F08">
        <w:rPr>
          <w:rFonts w:ascii="David" w:eastAsia="Times New Roman" w:hAnsi="David" w:cs="David" w:hint="cs"/>
          <w:sz w:val="24"/>
          <w:szCs w:val="24"/>
          <w:rtl/>
          <w:lang w:eastAsia="he-IL"/>
        </w:rPr>
        <w:lastRenderedPageBreak/>
        <w:t>ראשון, אך לא דורגו במסגרת רשימת הדירוג הראשונה במקום שמזכה אותם במענק.</w:t>
      </w:r>
      <w:r w:rsidR="0017404D" w:rsidRPr="00005775">
        <w:rPr>
          <w:rFonts w:ascii="David" w:eastAsia="Times New Roman" w:hAnsi="David" w:cs="David"/>
          <w:sz w:val="24"/>
          <w:szCs w:val="24"/>
          <w:rtl/>
          <w:lang w:eastAsia="he-IL"/>
        </w:rPr>
        <w:t xml:space="preserve"> </w:t>
      </w:r>
      <w:r w:rsidR="001702A4">
        <w:rPr>
          <w:rFonts w:ascii="David" w:eastAsia="Times New Roman" w:hAnsi="David" w:cs="David" w:hint="cs"/>
          <w:sz w:val="24"/>
          <w:szCs w:val="24"/>
          <w:rtl/>
          <w:lang w:eastAsia="he-IL"/>
        </w:rPr>
        <w:t>הכל, בכפוף לעמידה בתנאי הסף</w:t>
      </w:r>
      <w:r w:rsidR="00493B46">
        <w:rPr>
          <w:rFonts w:ascii="David" w:eastAsia="Times New Roman" w:hAnsi="David" w:cs="David" w:hint="cs"/>
          <w:sz w:val="24"/>
          <w:szCs w:val="24"/>
          <w:rtl/>
          <w:lang w:eastAsia="he-IL"/>
        </w:rPr>
        <w:t xml:space="preserve"> של הקול הקורא</w:t>
      </w:r>
      <w:r w:rsidR="001702A4">
        <w:rPr>
          <w:rFonts w:ascii="David" w:eastAsia="Times New Roman" w:hAnsi="David" w:cs="David" w:hint="cs"/>
          <w:sz w:val="24"/>
          <w:szCs w:val="24"/>
          <w:rtl/>
          <w:lang w:eastAsia="he-IL"/>
        </w:rPr>
        <w:t xml:space="preserve"> וביתר תנאי</w:t>
      </w:r>
      <w:r w:rsidR="00493B46">
        <w:rPr>
          <w:rFonts w:ascii="David" w:eastAsia="Times New Roman" w:hAnsi="David" w:cs="David" w:hint="cs"/>
          <w:sz w:val="24"/>
          <w:szCs w:val="24"/>
          <w:rtl/>
          <w:lang w:eastAsia="he-IL"/>
        </w:rPr>
        <w:t>ו</w:t>
      </w:r>
      <w:r w:rsidR="001702A4">
        <w:rPr>
          <w:rFonts w:ascii="David" w:eastAsia="Times New Roman" w:hAnsi="David" w:cs="David" w:hint="cs"/>
          <w:sz w:val="24"/>
          <w:szCs w:val="24"/>
          <w:rtl/>
          <w:lang w:eastAsia="he-IL"/>
        </w:rPr>
        <w:t>.</w:t>
      </w:r>
      <w:r w:rsidR="0017404D" w:rsidRPr="00005775">
        <w:rPr>
          <w:rFonts w:ascii="David" w:eastAsia="Times New Roman" w:hAnsi="David" w:cs="David"/>
          <w:sz w:val="24"/>
          <w:szCs w:val="24"/>
          <w:rtl/>
          <w:lang w:eastAsia="he-IL"/>
        </w:rPr>
        <w:t xml:space="preserve"> </w:t>
      </w:r>
    </w:p>
    <w:p w14:paraId="464F9A5B" w14:textId="776EF65E" w:rsidR="00931605" w:rsidRDefault="00931605" w:rsidP="007A69AF">
      <w:pPr>
        <w:numPr>
          <w:ilvl w:val="2"/>
          <w:numId w:val="78"/>
        </w:numPr>
        <w:spacing w:line="360" w:lineRule="auto"/>
        <w:ind w:right="-567"/>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כל אחת מרשימות הדירוג תזכה למחצית </w:t>
      </w:r>
      <w:r w:rsidRPr="008D697A">
        <w:rPr>
          <w:rFonts w:ascii="David" w:eastAsia="Times New Roman" w:hAnsi="David" w:cs="David" w:hint="eastAsia"/>
          <w:sz w:val="24"/>
          <w:szCs w:val="24"/>
          <w:rtl/>
          <w:lang w:eastAsia="he-IL"/>
        </w:rPr>
        <w:t>התקצי</w:t>
      </w:r>
      <w:r>
        <w:rPr>
          <w:rFonts w:ascii="David" w:eastAsia="Times New Roman" w:hAnsi="David" w:cs="David" w:hint="cs"/>
          <w:sz w:val="24"/>
          <w:szCs w:val="24"/>
          <w:rtl/>
          <w:lang w:eastAsia="he-IL"/>
        </w:rPr>
        <w:t>ב הכללי</w:t>
      </w:r>
      <w:r w:rsidRPr="008D697A">
        <w:rPr>
          <w:rFonts w:ascii="David" w:eastAsia="Times New Roman" w:hAnsi="David" w:cs="David"/>
          <w:sz w:val="24"/>
          <w:szCs w:val="24"/>
          <w:rtl/>
          <w:lang w:eastAsia="he-IL"/>
        </w:rPr>
        <w:t xml:space="preserve"> שי</w:t>
      </w:r>
      <w:r>
        <w:rPr>
          <w:rFonts w:ascii="David" w:eastAsia="Times New Roman" w:hAnsi="David" w:cs="David" w:hint="cs"/>
          <w:sz w:val="24"/>
          <w:szCs w:val="24"/>
          <w:rtl/>
          <w:lang w:eastAsia="he-IL"/>
        </w:rPr>
        <w:t>אושר לטובת קול קורא זה</w:t>
      </w:r>
      <w:r w:rsidR="00AF601A">
        <w:rPr>
          <w:rFonts w:ascii="David" w:eastAsia="Times New Roman" w:hAnsi="David" w:cs="David" w:hint="cs"/>
          <w:sz w:val="24"/>
          <w:szCs w:val="24"/>
          <w:rtl/>
          <w:lang w:eastAsia="he-IL"/>
        </w:rPr>
        <w:t>.</w:t>
      </w:r>
      <w:r>
        <w:rPr>
          <w:rFonts w:ascii="David" w:eastAsia="Times New Roman" w:hAnsi="David" w:cs="David" w:hint="cs"/>
          <w:sz w:val="24"/>
          <w:szCs w:val="24"/>
          <w:rtl/>
          <w:lang w:eastAsia="he-IL"/>
        </w:rPr>
        <w:t xml:space="preserve"> </w:t>
      </w:r>
      <w:r w:rsidR="00AF601A">
        <w:rPr>
          <w:rFonts w:ascii="David" w:eastAsia="Times New Roman" w:hAnsi="David" w:cs="David" w:hint="cs"/>
          <w:sz w:val="24"/>
          <w:szCs w:val="24"/>
          <w:rtl/>
          <w:lang w:eastAsia="he-IL"/>
        </w:rPr>
        <w:t>היה ו</w:t>
      </w:r>
      <w:r>
        <w:rPr>
          <w:rFonts w:ascii="David" w:eastAsia="Times New Roman" w:hAnsi="David" w:cs="David" w:hint="cs"/>
          <w:sz w:val="24"/>
          <w:szCs w:val="24"/>
          <w:rtl/>
          <w:lang w:eastAsia="he-IL"/>
        </w:rPr>
        <w:t>ברשימת דירוג אחת לא ינוצל מלוא התקציב, יעבירו המשרד לטובת פרויקטים ברשימת הדירוג השני</w:t>
      </w:r>
      <w:r w:rsidR="00AF601A">
        <w:rPr>
          <w:rFonts w:ascii="David" w:eastAsia="Times New Roman" w:hAnsi="David" w:cs="David" w:hint="cs"/>
          <w:sz w:val="24"/>
          <w:szCs w:val="24"/>
          <w:rtl/>
          <w:lang w:eastAsia="he-IL"/>
        </w:rPr>
        <w:t>י</w:t>
      </w:r>
      <w:r>
        <w:rPr>
          <w:rFonts w:ascii="David" w:eastAsia="Times New Roman" w:hAnsi="David" w:cs="David" w:hint="cs"/>
          <w:sz w:val="24"/>
          <w:szCs w:val="24"/>
          <w:rtl/>
          <w:lang w:eastAsia="he-IL"/>
        </w:rPr>
        <w:t xml:space="preserve">ה. </w:t>
      </w:r>
    </w:p>
    <w:p w14:paraId="27E68D26" w14:textId="0DD4FB7C" w:rsidR="00E97F08" w:rsidRPr="00005775" w:rsidRDefault="00AF601A" w:rsidP="001B1521">
      <w:pPr>
        <w:numPr>
          <w:ilvl w:val="2"/>
          <w:numId w:val="78"/>
        </w:numPr>
        <w:spacing w:line="360" w:lineRule="auto"/>
        <w:ind w:right="-567"/>
        <w:contextualSpacing/>
        <w:jc w:val="both"/>
        <w:rPr>
          <w:rFonts w:ascii="David" w:eastAsia="Times New Roman" w:hAnsi="David" w:cs="David"/>
          <w:sz w:val="24"/>
          <w:szCs w:val="24"/>
          <w:rtl/>
          <w:lang w:eastAsia="he-IL"/>
        </w:rPr>
      </w:pPr>
      <w:r>
        <w:rPr>
          <w:rFonts w:ascii="David" w:eastAsia="Times New Roman" w:hAnsi="David" w:cs="David" w:hint="cs"/>
          <w:sz w:val="24"/>
          <w:szCs w:val="24"/>
          <w:rtl/>
          <w:lang w:eastAsia="he-IL"/>
        </w:rPr>
        <w:t>באחריות כל מבקש שלא זכה בקולות קוראים קודמים, לשקול את שיקוליו המלאים ביחס לפרויקט שאותו יתעדף בראש רשימת הפרויקטים באקסל ההגשה ושידורג ברשימת הדירוג הראשונה, בהתחשב בין היתר בגובה המענק המקסימלי ברשימה זו וביתר תנאי הקול קורא.</w:t>
      </w:r>
    </w:p>
    <w:p w14:paraId="3EC07E0B" w14:textId="77777777" w:rsidR="001602B3" w:rsidRPr="00005775" w:rsidRDefault="001602B3" w:rsidP="001B1521">
      <w:pPr>
        <w:spacing w:line="360" w:lineRule="auto"/>
        <w:ind w:right="-567"/>
        <w:contextualSpacing/>
        <w:jc w:val="both"/>
        <w:rPr>
          <w:rFonts w:ascii="David" w:eastAsia="Times New Roman" w:hAnsi="David" w:cs="David"/>
          <w:sz w:val="24"/>
          <w:szCs w:val="24"/>
          <w:lang w:eastAsia="he-IL"/>
        </w:rPr>
      </w:pPr>
    </w:p>
    <w:p w14:paraId="2517D330" w14:textId="3003509D" w:rsidR="000A586E" w:rsidRPr="00005775" w:rsidRDefault="000A586E" w:rsidP="001B1521">
      <w:pPr>
        <w:pStyle w:val="af6"/>
        <w:numPr>
          <w:ilvl w:val="0"/>
          <w:numId w:val="78"/>
        </w:numPr>
        <w:spacing w:before="120" w:after="120" w:line="360" w:lineRule="auto"/>
        <w:ind w:right="-567"/>
        <w:jc w:val="both"/>
        <w:outlineLvl w:val="1"/>
        <w:rPr>
          <w:rFonts w:ascii="David" w:hAnsi="David"/>
          <w:b/>
          <w:bCs/>
          <w:szCs w:val="24"/>
          <w:u w:val="single"/>
        </w:rPr>
      </w:pPr>
      <w:bookmarkStart w:id="70" w:name="_Toc196902084"/>
      <w:bookmarkStart w:id="71" w:name="_Toc196906721"/>
      <w:bookmarkStart w:id="72" w:name="_Toc196908432"/>
      <w:bookmarkStart w:id="73" w:name="_Toc197257887"/>
      <w:bookmarkStart w:id="74" w:name="_Toc197261324"/>
      <w:bookmarkStart w:id="75" w:name="_Toc200036797"/>
      <w:r w:rsidRPr="00005775">
        <w:rPr>
          <w:rFonts w:ascii="David" w:hAnsi="David"/>
          <w:b/>
          <w:bCs/>
          <w:szCs w:val="24"/>
          <w:u w:val="single"/>
          <w:rtl/>
        </w:rPr>
        <w:t>שלבים ומועדים:</w:t>
      </w:r>
      <w:bookmarkEnd w:id="65"/>
      <w:bookmarkEnd w:id="70"/>
      <w:bookmarkEnd w:id="71"/>
      <w:bookmarkEnd w:id="72"/>
      <w:bookmarkEnd w:id="73"/>
      <w:bookmarkEnd w:id="74"/>
      <w:bookmarkEnd w:id="75"/>
    </w:p>
    <w:p w14:paraId="1E0D95BB" w14:textId="5B31E301" w:rsidR="000A586E" w:rsidRPr="00005775" w:rsidRDefault="000A586E" w:rsidP="00D04078">
      <w:pPr>
        <w:pStyle w:val="af6"/>
        <w:numPr>
          <w:ilvl w:val="0"/>
          <w:numId w:val="78"/>
        </w:numPr>
        <w:spacing w:line="360" w:lineRule="auto"/>
        <w:ind w:right="-567"/>
        <w:jc w:val="both"/>
        <w:rPr>
          <w:rFonts w:ascii="David" w:hAnsi="David"/>
          <w:vanish/>
          <w:szCs w:val="24"/>
          <w:rtl/>
          <w:lang w:eastAsia="en-US"/>
        </w:rPr>
      </w:pPr>
    </w:p>
    <w:p w14:paraId="0A35F0BE" w14:textId="4199DD95" w:rsidR="000A586E" w:rsidRPr="00005775" w:rsidRDefault="000A586E" w:rsidP="001B1521">
      <w:pPr>
        <w:pStyle w:val="af6"/>
        <w:numPr>
          <w:ilvl w:val="1"/>
          <w:numId w:val="162"/>
        </w:numPr>
        <w:spacing w:line="360" w:lineRule="auto"/>
        <w:ind w:right="-567"/>
        <w:jc w:val="both"/>
        <w:rPr>
          <w:rFonts w:ascii="David" w:hAnsi="David"/>
          <w:szCs w:val="24"/>
          <w:rtl/>
        </w:rPr>
      </w:pPr>
      <w:r w:rsidRPr="001B1521">
        <w:rPr>
          <w:rFonts w:ascii="David" w:hAnsi="David"/>
          <w:szCs w:val="24"/>
          <w:rtl/>
        </w:rPr>
        <w:t xml:space="preserve">טבלת </w:t>
      </w:r>
      <w:r w:rsidRPr="00005775">
        <w:rPr>
          <w:rFonts w:ascii="David" w:hAnsi="David"/>
          <w:szCs w:val="24"/>
          <w:rtl/>
        </w:rPr>
        <w:t>מועדים</w:t>
      </w:r>
      <w:r w:rsidR="005972B0">
        <w:rPr>
          <w:rFonts w:ascii="David" w:hAnsi="David" w:hint="cs"/>
          <w:szCs w:val="24"/>
          <w:rtl/>
        </w:rPr>
        <w:t xml:space="preserve"> רלוונטיים</w:t>
      </w:r>
      <w:r w:rsidRPr="00005775">
        <w:rPr>
          <w:rFonts w:ascii="David" w:hAnsi="David"/>
          <w:szCs w:val="24"/>
          <w:rtl/>
        </w:rPr>
        <w:t xml:space="preserve"> של הקול הקורא: </w:t>
      </w:r>
    </w:p>
    <w:tbl>
      <w:tblPr>
        <w:tblStyle w:val="4f2"/>
        <w:bidiVisual/>
        <w:tblW w:w="0" w:type="auto"/>
        <w:tblInd w:w="556" w:type="dxa"/>
        <w:tblLook w:val="04A0" w:firstRow="1" w:lastRow="0" w:firstColumn="1" w:lastColumn="0" w:noHBand="0" w:noVBand="1"/>
        <w:tblCaption w:val="טבלת שלבים ומועדים לקול הקורא"/>
        <w:tblDescription w:val="פירוט תאריכי אבני הדרך של הקול הקורא"/>
      </w:tblPr>
      <w:tblGrid>
        <w:gridCol w:w="943"/>
        <w:gridCol w:w="3887"/>
        <w:gridCol w:w="2258"/>
      </w:tblGrid>
      <w:tr w:rsidR="000A586E" w:rsidRPr="00005775" w14:paraId="32069188" w14:textId="77777777" w:rsidTr="001D7E4A">
        <w:trPr>
          <w:tblHeader/>
        </w:trPr>
        <w:tc>
          <w:tcPr>
            <w:tcW w:w="943" w:type="dxa"/>
            <w:vAlign w:val="center"/>
          </w:tcPr>
          <w:p w14:paraId="52615947" w14:textId="77777777" w:rsidR="000A586E" w:rsidRPr="00005775" w:rsidRDefault="000A586E" w:rsidP="00D04078">
            <w:pPr>
              <w:keepNext/>
              <w:spacing w:line="360" w:lineRule="auto"/>
              <w:ind w:right="-567"/>
              <w:contextualSpacing/>
              <w:jc w:val="both"/>
              <w:rPr>
                <w:rFonts w:ascii="David" w:hAnsi="David" w:cs="David"/>
                <w:b/>
                <w:bCs/>
                <w:sz w:val="24"/>
                <w:szCs w:val="24"/>
                <w:rtl/>
              </w:rPr>
            </w:pPr>
            <w:r w:rsidRPr="00005775">
              <w:rPr>
                <w:rFonts w:ascii="David" w:hAnsi="David" w:cs="David"/>
                <w:b/>
                <w:bCs/>
                <w:sz w:val="24"/>
                <w:szCs w:val="24"/>
                <w:rtl/>
              </w:rPr>
              <w:t>#</w:t>
            </w:r>
          </w:p>
        </w:tc>
        <w:tc>
          <w:tcPr>
            <w:tcW w:w="3887" w:type="dxa"/>
            <w:vAlign w:val="center"/>
          </w:tcPr>
          <w:p w14:paraId="7BAAD1BB" w14:textId="77777777" w:rsidR="000A586E" w:rsidRPr="00005775" w:rsidRDefault="000A586E" w:rsidP="00D04078">
            <w:pPr>
              <w:keepNext/>
              <w:spacing w:line="360" w:lineRule="auto"/>
              <w:ind w:right="-567"/>
              <w:contextualSpacing/>
              <w:jc w:val="both"/>
              <w:rPr>
                <w:rFonts w:ascii="David" w:hAnsi="David" w:cs="David"/>
                <w:b/>
                <w:bCs/>
                <w:sz w:val="24"/>
                <w:szCs w:val="24"/>
                <w:rtl/>
              </w:rPr>
            </w:pPr>
            <w:r w:rsidRPr="00005775">
              <w:rPr>
                <w:rFonts w:ascii="David" w:hAnsi="David" w:cs="David"/>
                <w:b/>
                <w:bCs/>
                <w:sz w:val="24"/>
                <w:szCs w:val="24"/>
                <w:rtl/>
              </w:rPr>
              <w:t>מועד</w:t>
            </w:r>
          </w:p>
        </w:tc>
        <w:tc>
          <w:tcPr>
            <w:tcW w:w="2258" w:type="dxa"/>
            <w:vAlign w:val="center"/>
          </w:tcPr>
          <w:p w14:paraId="633CE413" w14:textId="77777777" w:rsidR="000A586E" w:rsidRPr="00005775" w:rsidRDefault="000A586E" w:rsidP="00D04078">
            <w:pPr>
              <w:keepNext/>
              <w:spacing w:line="360" w:lineRule="auto"/>
              <w:ind w:right="-567"/>
              <w:contextualSpacing/>
              <w:jc w:val="both"/>
              <w:rPr>
                <w:rFonts w:ascii="David" w:hAnsi="David" w:cs="David"/>
                <w:b/>
                <w:bCs/>
                <w:sz w:val="24"/>
                <w:szCs w:val="24"/>
                <w:rtl/>
              </w:rPr>
            </w:pPr>
            <w:r w:rsidRPr="00005775">
              <w:rPr>
                <w:rFonts w:ascii="David" w:hAnsi="David" w:cs="David"/>
                <w:b/>
                <w:bCs/>
                <w:sz w:val="24"/>
                <w:szCs w:val="24"/>
                <w:rtl/>
              </w:rPr>
              <w:t>תאריך</w:t>
            </w:r>
          </w:p>
        </w:tc>
      </w:tr>
      <w:tr w:rsidR="000A586E" w:rsidRPr="00005775" w14:paraId="5917E6F3" w14:textId="77777777" w:rsidTr="001D7E4A">
        <w:tc>
          <w:tcPr>
            <w:tcW w:w="943" w:type="dxa"/>
            <w:vAlign w:val="center"/>
          </w:tcPr>
          <w:p w14:paraId="4109E613" w14:textId="77777777" w:rsidR="000A586E" w:rsidRPr="00005775" w:rsidRDefault="000A586E" w:rsidP="00D04078">
            <w:pPr>
              <w:keepNext/>
              <w:spacing w:line="360" w:lineRule="auto"/>
              <w:ind w:right="-567"/>
              <w:contextualSpacing/>
              <w:jc w:val="both"/>
              <w:rPr>
                <w:rFonts w:ascii="David" w:hAnsi="David" w:cs="David"/>
                <w:sz w:val="24"/>
                <w:szCs w:val="24"/>
                <w:rtl/>
              </w:rPr>
            </w:pPr>
            <w:r w:rsidRPr="00005775">
              <w:rPr>
                <w:rFonts w:ascii="David" w:hAnsi="David" w:cs="David"/>
                <w:sz w:val="24"/>
                <w:szCs w:val="24"/>
                <w:rtl/>
              </w:rPr>
              <w:t>1</w:t>
            </w:r>
          </w:p>
        </w:tc>
        <w:tc>
          <w:tcPr>
            <w:tcW w:w="3887" w:type="dxa"/>
            <w:vAlign w:val="center"/>
          </w:tcPr>
          <w:p w14:paraId="33CC2E4F" w14:textId="4E9352EA" w:rsidR="000A586E" w:rsidRPr="00005775" w:rsidRDefault="000A586E" w:rsidP="00D04078">
            <w:pPr>
              <w:ind w:right="-567"/>
              <w:jc w:val="both"/>
              <w:rPr>
                <w:rFonts w:ascii="David" w:hAnsi="David" w:cs="David"/>
                <w:sz w:val="24"/>
                <w:szCs w:val="24"/>
                <w:rtl/>
              </w:rPr>
            </w:pPr>
            <w:r w:rsidRPr="00005775">
              <w:rPr>
                <w:rFonts w:ascii="David" w:hAnsi="David" w:cs="David"/>
                <w:sz w:val="24"/>
                <w:szCs w:val="24"/>
                <w:rtl/>
              </w:rPr>
              <w:t>מפגש הדרכה</w:t>
            </w:r>
          </w:p>
        </w:tc>
        <w:tc>
          <w:tcPr>
            <w:tcW w:w="2258" w:type="dxa"/>
            <w:vAlign w:val="center"/>
          </w:tcPr>
          <w:p w14:paraId="3B196A83" w14:textId="20A6F123" w:rsidR="000A586E" w:rsidRPr="00005775" w:rsidRDefault="009A42FE" w:rsidP="00D04078">
            <w:pPr>
              <w:keepNext/>
              <w:spacing w:line="360" w:lineRule="auto"/>
              <w:ind w:right="-567"/>
              <w:contextualSpacing/>
              <w:jc w:val="both"/>
              <w:rPr>
                <w:rFonts w:ascii="David" w:hAnsi="David" w:cs="David"/>
                <w:sz w:val="24"/>
                <w:szCs w:val="24"/>
                <w:rtl/>
              </w:rPr>
            </w:pPr>
            <w:r>
              <w:rPr>
                <w:rFonts w:ascii="David" w:hAnsi="David" w:cs="David"/>
                <w:sz w:val="24"/>
                <w:szCs w:val="24"/>
                <w:rtl/>
              </w:rPr>
              <w:t>18/5/25</w:t>
            </w:r>
            <w:r w:rsidR="000514B5">
              <w:rPr>
                <w:rFonts w:ascii="David" w:hAnsi="David" w:cs="David" w:hint="cs"/>
                <w:sz w:val="24"/>
                <w:szCs w:val="24"/>
                <w:rtl/>
              </w:rPr>
              <w:t xml:space="preserve"> בשעה 11:00</w:t>
            </w:r>
          </w:p>
        </w:tc>
      </w:tr>
      <w:tr w:rsidR="000A586E" w:rsidRPr="00005775" w14:paraId="742514CD" w14:textId="77777777" w:rsidTr="001D7E4A">
        <w:tc>
          <w:tcPr>
            <w:tcW w:w="943" w:type="dxa"/>
            <w:vAlign w:val="center"/>
          </w:tcPr>
          <w:p w14:paraId="0503DD6F" w14:textId="77777777" w:rsidR="000A586E" w:rsidRPr="00005775" w:rsidRDefault="000A586E" w:rsidP="00D04078">
            <w:pPr>
              <w:keepNext/>
              <w:spacing w:line="360" w:lineRule="auto"/>
              <w:ind w:right="-567"/>
              <w:contextualSpacing/>
              <w:jc w:val="both"/>
              <w:rPr>
                <w:rFonts w:ascii="David" w:hAnsi="David" w:cs="David"/>
                <w:sz w:val="24"/>
                <w:szCs w:val="24"/>
                <w:rtl/>
              </w:rPr>
            </w:pPr>
            <w:r w:rsidRPr="00005775">
              <w:rPr>
                <w:rFonts w:ascii="David" w:hAnsi="David" w:cs="David"/>
                <w:sz w:val="24"/>
                <w:szCs w:val="24"/>
                <w:rtl/>
              </w:rPr>
              <w:t>2</w:t>
            </w:r>
          </w:p>
        </w:tc>
        <w:tc>
          <w:tcPr>
            <w:tcW w:w="3887" w:type="dxa"/>
            <w:vAlign w:val="center"/>
          </w:tcPr>
          <w:p w14:paraId="0052A70C" w14:textId="725F80BC" w:rsidR="000A586E" w:rsidRPr="00005775" w:rsidRDefault="000A586E" w:rsidP="00D04078">
            <w:pPr>
              <w:ind w:right="-567"/>
              <w:jc w:val="both"/>
              <w:rPr>
                <w:rFonts w:ascii="David" w:hAnsi="David" w:cs="David"/>
                <w:sz w:val="24"/>
                <w:szCs w:val="24"/>
                <w:rtl/>
              </w:rPr>
            </w:pPr>
            <w:r w:rsidRPr="00005775">
              <w:rPr>
                <w:rFonts w:ascii="David" w:hAnsi="David" w:cs="David"/>
                <w:sz w:val="24"/>
                <w:szCs w:val="24"/>
                <w:rtl/>
              </w:rPr>
              <w:t>מועד אחרון להגשת</w:t>
            </w:r>
            <w:r w:rsidR="005972B0">
              <w:rPr>
                <w:rFonts w:ascii="David" w:hAnsi="David" w:cs="David" w:hint="cs"/>
                <w:sz w:val="24"/>
                <w:szCs w:val="24"/>
                <w:rtl/>
              </w:rPr>
              <w:t xml:space="preserve"> </w:t>
            </w:r>
            <w:r w:rsidRPr="00005775">
              <w:rPr>
                <w:rFonts w:ascii="David" w:hAnsi="David" w:cs="David"/>
                <w:sz w:val="24"/>
                <w:szCs w:val="24"/>
                <w:rtl/>
              </w:rPr>
              <w:t>שאלות הבהרה</w:t>
            </w:r>
          </w:p>
        </w:tc>
        <w:tc>
          <w:tcPr>
            <w:tcW w:w="2258" w:type="dxa"/>
            <w:vAlign w:val="center"/>
          </w:tcPr>
          <w:p w14:paraId="7DDF21EA" w14:textId="41EC8A33" w:rsidR="000A586E" w:rsidRPr="00005775" w:rsidRDefault="001D7E4A" w:rsidP="00D04078">
            <w:pPr>
              <w:keepNext/>
              <w:spacing w:line="360" w:lineRule="auto"/>
              <w:ind w:right="-567"/>
              <w:contextualSpacing/>
              <w:jc w:val="both"/>
              <w:rPr>
                <w:rFonts w:ascii="David" w:hAnsi="David" w:cs="David"/>
                <w:sz w:val="24"/>
                <w:szCs w:val="24"/>
                <w:rtl/>
              </w:rPr>
            </w:pPr>
            <w:r>
              <w:rPr>
                <w:rFonts w:ascii="David" w:hAnsi="David" w:cs="David" w:hint="cs"/>
                <w:sz w:val="24"/>
                <w:szCs w:val="24"/>
                <w:rtl/>
              </w:rPr>
              <w:t>21/5/25 בשעה 14:00</w:t>
            </w:r>
          </w:p>
        </w:tc>
      </w:tr>
      <w:tr w:rsidR="000A586E" w:rsidRPr="00005775" w14:paraId="7F258C6D" w14:textId="77777777" w:rsidTr="001D7E4A">
        <w:tc>
          <w:tcPr>
            <w:tcW w:w="943" w:type="dxa"/>
            <w:vAlign w:val="center"/>
          </w:tcPr>
          <w:p w14:paraId="4D9C025E" w14:textId="77777777" w:rsidR="000A586E" w:rsidRPr="00005775" w:rsidRDefault="000A586E" w:rsidP="00D04078">
            <w:pPr>
              <w:keepNext/>
              <w:spacing w:line="360" w:lineRule="auto"/>
              <w:ind w:right="-567"/>
              <w:contextualSpacing/>
              <w:jc w:val="both"/>
              <w:rPr>
                <w:rFonts w:ascii="David" w:hAnsi="David" w:cs="David"/>
                <w:sz w:val="24"/>
                <w:szCs w:val="24"/>
                <w:rtl/>
              </w:rPr>
            </w:pPr>
            <w:r w:rsidRPr="00005775">
              <w:rPr>
                <w:rFonts w:ascii="David" w:hAnsi="David" w:cs="David"/>
                <w:sz w:val="24"/>
                <w:szCs w:val="24"/>
                <w:rtl/>
              </w:rPr>
              <w:t>3</w:t>
            </w:r>
          </w:p>
        </w:tc>
        <w:tc>
          <w:tcPr>
            <w:tcW w:w="3887" w:type="dxa"/>
            <w:vAlign w:val="center"/>
          </w:tcPr>
          <w:p w14:paraId="7513C0C3" w14:textId="1B6C821B" w:rsidR="000A586E" w:rsidRPr="00005775" w:rsidRDefault="000A586E" w:rsidP="00D04078">
            <w:pPr>
              <w:ind w:right="-567"/>
              <w:jc w:val="both"/>
              <w:rPr>
                <w:rFonts w:ascii="David" w:hAnsi="David" w:cs="David"/>
                <w:sz w:val="24"/>
                <w:szCs w:val="24"/>
                <w:rtl/>
              </w:rPr>
            </w:pPr>
            <w:r w:rsidRPr="00005775">
              <w:rPr>
                <w:rFonts w:ascii="David" w:hAnsi="David" w:cs="David"/>
                <w:sz w:val="24"/>
                <w:szCs w:val="24"/>
                <w:rtl/>
              </w:rPr>
              <w:t>פרסום תשובות והבהרות</w:t>
            </w:r>
            <w:r w:rsidR="005972B0">
              <w:rPr>
                <w:rFonts w:ascii="David" w:hAnsi="David" w:cs="David" w:hint="cs"/>
                <w:sz w:val="24"/>
                <w:szCs w:val="24"/>
                <w:rtl/>
              </w:rPr>
              <w:t xml:space="preserve"> המשרד</w:t>
            </w:r>
          </w:p>
        </w:tc>
        <w:tc>
          <w:tcPr>
            <w:tcW w:w="2258" w:type="dxa"/>
            <w:vAlign w:val="center"/>
          </w:tcPr>
          <w:p w14:paraId="11D6F945" w14:textId="0D079A33" w:rsidR="000A586E" w:rsidRPr="00005775" w:rsidRDefault="00C30F3A" w:rsidP="00D04078">
            <w:pPr>
              <w:keepNext/>
              <w:spacing w:line="360" w:lineRule="auto"/>
              <w:ind w:right="-567"/>
              <w:contextualSpacing/>
              <w:jc w:val="both"/>
              <w:rPr>
                <w:rFonts w:ascii="David" w:hAnsi="David" w:cs="David"/>
                <w:sz w:val="24"/>
                <w:szCs w:val="24"/>
                <w:rtl/>
              </w:rPr>
            </w:pPr>
            <w:r>
              <w:rPr>
                <w:rFonts w:ascii="David" w:hAnsi="David" w:cs="David" w:hint="cs"/>
                <w:sz w:val="24"/>
                <w:szCs w:val="24"/>
                <w:rtl/>
              </w:rPr>
              <w:t>8</w:t>
            </w:r>
            <w:r w:rsidR="001D7E4A">
              <w:rPr>
                <w:rFonts w:ascii="David" w:hAnsi="David" w:cs="David" w:hint="cs"/>
                <w:sz w:val="24"/>
                <w:szCs w:val="24"/>
                <w:rtl/>
              </w:rPr>
              <w:t>/6/25</w:t>
            </w:r>
          </w:p>
        </w:tc>
      </w:tr>
      <w:tr w:rsidR="000A586E" w:rsidRPr="00005775" w14:paraId="13BFE36E" w14:textId="77777777" w:rsidTr="001D7E4A">
        <w:tc>
          <w:tcPr>
            <w:tcW w:w="943" w:type="dxa"/>
            <w:vAlign w:val="center"/>
          </w:tcPr>
          <w:p w14:paraId="5E8932EC" w14:textId="77777777" w:rsidR="000A586E" w:rsidRPr="00005775" w:rsidRDefault="000A586E" w:rsidP="00D04078">
            <w:pPr>
              <w:keepNext/>
              <w:spacing w:line="360" w:lineRule="auto"/>
              <w:ind w:right="-567"/>
              <w:contextualSpacing/>
              <w:jc w:val="both"/>
              <w:rPr>
                <w:rFonts w:ascii="David" w:hAnsi="David" w:cs="David"/>
                <w:sz w:val="24"/>
                <w:szCs w:val="24"/>
                <w:rtl/>
              </w:rPr>
            </w:pPr>
            <w:r w:rsidRPr="00005775">
              <w:rPr>
                <w:rFonts w:ascii="David" w:hAnsi="David" w:cs="David"/>
                <w:sz w:val="24"/>
                <w:szCs w:val="24"/>
                <w:rtl/>
              </w:rPr>
              <w:t>4</w:t>
            </w:r>
          </w:p>
        </w:tc>
        <w:tc>
          <w:tcPr>
            <w:tcW w:w="3887" w:type="dxa"/>
            <w:vAlign w:val="center"/>
          </w:tcPr>
          <w:p w14:paraId="5073755B" w14:textId="55E1C9C0" w:rsidR="000A586E" w:rsidRPr="00005775" w:rsidRDefault="000A586E" w:rsidP="00D04078">
            <w:pPr>
              <w:ind w:right="-567"/>
              <w:jc w:val="both"/>
              <w:rPr>
                <w:rFonts w:ascii="David" w:hAnsi="David" w:cs="David"/>
                <w:sz w:val="24"/>
                <w:szCs w:val="24"/>
                <w:rtl/>
              </w:rPr>
            </w:pPr>
            <w:r w:rsidRPr="00005775">
              <w:rPr>
                <w:rFonts w:ascii="David" w:hAnsi="David" w:cs="David"/>
                <w:sz w:val="24"/>
                <w:szCs w:val="24"/>
                <w:rtl/>
              </w:rPr>
              <w:t>מועד אחרון להגשת בקשות</w:t>
            </w:r>
            <w:r w:rsidR="005972B0">
              <w:rPr>
                <w:rFonts w:ascii="David" w:hAnsi="David" w:cs="David" w:hint="cs"/>
                <w:sz w:val="24"/>
                <w:szCs w:val="24"/>
                <w:rtl/>
              </w:rPr>
              <w:t xml:space="preserve"> תמיכה</w:t>
            </w:r>
          </w:p>
        </w:tc>
        <w:tc>
          <w:tcPr>
            <w:tcW w:w="2258" w:type="dxa"/>
            <w:vAlign w:val="center"/>
          </w:tcPr>
          <w:p w14:paraId="7869F3EE" w14:textId="67CD2DD0" w:rsidR="000A586E" w:rsidRPr="00005775" w:rsidDel="00470D2D" w:rsidRDefault="00C30F3A" w:rsidP="00D04078">
            <w:pPr>
              <w:keepNext/>
              <w:spacing w:line="360" w:lineRule="auto"/>
              <w:ind w:right="-567"/>
              <w:contextualSpacing/>
              <w:jc w:val="both"/>
              <w:rPr>
                <w:rFonts w:ascii="David" w:hAnsi="David" w:cs="David"/>
                <w:sz w:val="24"/>
                <w:szCs w:val="24"/>
                <w:rtl/>
              </w:rPr>
            </w:pPr>
            <w:r>
              <w:rPr>
                <w:rFonts w:ascii="David" w:hAnsi="David" w:cs="David" w:hint="cs"/>
                <w:sz w:val="24"/>
                <w:szCs w:val="24"/>
                <w:rtl/>
              </w:rPr>
              <w:t>2</w:t>
            </w:r>
            <w:del w:id="76" w:author="עירית הייטנר שעיו" w:date="2025-06-03T15:50:00Z">
              <w:r w:rsidDel="007204A5">
                <w:rPr>
                  <w:rFonts w:ascii="David" w:hAnsi="David" w:cs="David" w:hint="cs"/>
                  <w:sz w:val="24"/>
                  <w:szCs w:val="24"/>
                  <w:rtl/>
                </w:rPr>
                <w:delText>2</w:delText>
              </w:r>
            </w:del>
            <w:ins w:id="77" w:author="עירית הייטנר שעיו" w:date="2025-06-03T15:50:00Z">
              <w:r w:rsidR="007204A5">
                <w:rPr>
                  <w:rFonts w:ascii="David" w:hAnsi="David" w:cs="David" w:hint="cs"/>
                  <w:sz w:val="24"/>
                  <w:szCs w:val="24"/>
                  <w:rtl/>
                </w:rPr>
                <w:t>9</w:t>
              </w:r>
            </w:ins>
            <w:r w:rsidR="001D7E4A">
              <w:rPr>
                <w:rFonts w:ascii="David" w:hAnsi="David" w:cs="David" w:hint="cs"/>
                <w:sz w:val="24"/>
                <w:szCs w:val="24"/>
                <w:rtl/>
              </w:rPr>
              <w:t>/6/25 בשעה 14:00</w:t>
            </w:r>
          </w:p>
        </w:tc>
      </w:tr>
    </w:tbl>
    <w:p w14:paraId="4384B114" w14:textId="77777777" w:rsidR="000A586E" w:rsidRPr="00005775" w:rsidRDefault="000A586E" w:rsidP="00D04078">
      <w:pPr>
        <w:ind w:right="-567"/>
        <w:jc w:val="both"/>
        <w:rPr>
          <w:rFonts w:ascii="David" w:hAnsi="David" w:cs="David"/>
          <w:sz w:val="24"/>
          <w:szCs w:val="24"/>
          <w:rtl/>
        </w:rPr>
      </w:pPr>
    </w:p>
    <w:p w14:paraId="00955242" w14:textId="1955A2F8" w:rsidR="001D7E4A" w:rsidRDefault="000A586E" w:rsidP="001D7E4A">
      <w:r w:rsidRPr="001D7E4A">
        <w:rPr>
          <w:rFonts w:ascii="David" w:hAnsi="David" w:cs="David"/>
          <w:sz w:val="24"/>
          <w:szCs w:val="24"/>
          <w:rtl/>
        </w:rPr>
        <w:t xml:space="preserve">מפגש ההדרכה יתקיים בתאריך </w:t>
      </w:r>
      <w:r w:rsidR="000E30DD">
        <w:rPr>
          <w:rFonts w:ascii="David" w:hAnsi="David" w:cs="David" w:hint="cs"/>
          <w:sz w:val="24"/>
          <w:szCs w:val="24"/>
          <w:rtl/>
        </w:rPr>
        <w:t>18</w:t>
      </w:r>
      <w:r w:rsidR="001D7E4A" w:rsidRPr="001D7E4A">
        <w:rPr>
          <w:rFonts w:ascii="David" w:hAnsi="David" w:cs="David" w:hint="cs"/>
          <w:sz w:val="24"/>
          <w:szCs w:val="24"/>
          <w:rtl/>
        </w:rPr>
        <w:t>/5/25</w:t>
      </w:r>
      <w:r w:rsidRPr="001D7E4A">
        <w:rPr>
          <w:rFonts w:ascii="David" w:hAnsi="David" w:cs="David"/>
          <w:sz w:val="24"/>
          <w:szCs w:val="24"/>
          <w:rtl/>
        </w:rPr>
        <w:t xml:space="preserve"> בשעה </w:t>
      </w:r>
      <w:r w:rsidR="000E30DD">
        <w:rPr>
          <w:rFonts w:ascii="David" w:hAnsi="David" w:cs="David" w:hint="cs"/>
          <w:sz w:val="24"/>
          <w:szCs w:val="24"/>
          <w:rtl/>
        </w:rPr>
        <w:t>11</w:t>
      </w:r>
      <w:r w:rsidRPr="001D7E4A">
        <w:rPr>
          <w:rFonts w:ascii="David" w:hAnsi="David" w:cs="David"/>
          <w:sz w:val="24"/>
          <w:szCs w:val="24"/>
          <w:rtl/>
        </w:rPr>
        <w:t>:00 באמצעות ה-</w:t>
      </w:r>
      <w:r w:rsidRPr="001D7E4A">
        <w:rPr>
          <w:rFonts w:ascii="David" w:hAnsi="David" w:cs="David"/>
          <w:sz w:val="24"/>
          <w:szCs w:val="24"/>
        </w:rPr>
        <w:t>ZOOM</w:t>
      </w:r>
      <w:r w:rsidRPr="001D7E4A">
        <w:rPr>
          <w:rFonts w:ascii="David" w:hAnsi="David" w:cs="David"/>
          <w:sz w:val="24"/>
          <w:szCs w:val="24"/>
          <w:rtl/>
        </w:rPr>
        <w:t xml:space="preserve"> בקישור: </w:t>
      </w:r>
      <w:hyperlink r:id="rId12" w:history="1">
        <w:r w:rsidR="001D7E4A">
          <w:rPr>
            <w:rStyle w:val="Hyperlink"/>
            <w:rFonts w:ascii="Segoe UI" w:hAnsi="Segoe UI" w:cs="Segoe UI"/>
            <w:color w:val="0E72ED"/>
            <w:sz w:val="21"/>
            <w:szCs w:val="21"/>
          </w:rPr>
          <w:t>https://us02web.zoom.us/j/82814013577?pwd=jw2sgr6N1MHyoKsyw5aQcbxXIKALVD.1</w:t>
        </w:r>
      </w:hyperlink>
    </w:p>
    <w:p w14:paraId="507AA749" w14:textId="668497AD" w:rsidR="005D1FAC" w:rsidRDefault="00F26610">
      <w:pPr>
        <w:bidi w:val="0"/>
        <w:rPr>
          <w:rFonts w:ascii="David" w:hAnsi="David" w:cs="David"/>
          <w:b/>
          <w:bCs/>
          <w:sz w:val="28"/>
          <w:szCs w:val="28"/>
          <w:rtl/>
        </w:rPr>
      </w:pPr>
      <w:r w:rsidRPr="00BA2DE3">
        <w:rPr>
          <w:rFonts w:ascii="David" w:hAnsi="David" w:cs="David"/>
          <w:noProof/>
          <w:sz w:val="24"/>
          <w:szCs w:val="24"/>
        </w:rPr>
        <mc:AlternateContent>
          <mc:Choice Requires="wps">
            <w:drawing>
              <wp:anchor distT="0" distB="0" distL="114300" distR="114300" simplePos="0" relativeHeight="251658240" behindDoc="0" locked="0" layoutInCell="1" allowOverlap="1" wp14:anchorId="74BA6342" wp14:editId="10DC9FA2">
                <wp:simplePos x="0" y="0"/>
                <wp:positionH relativeFrom="page">
                  <wp:posOffset>974090</wp:posOffset>
                </wp:positionH>
                <wp:positionV relativeFrom="paragraph">
                  <wp:posOffset>105410</wp:posOffset>
                </wp:positionV>
                <wp:extent cx="5765800" cy="723331"/>
                <wp:effectExtent l="0" t="0" r="25400" b="19685"/>
                <wp:wrapNone/>
                <wp:docPr id="6" name="מלבן 6"/>
                <wp:cNvGraphicFramePr/>
                <a:graphic xmlns:a="http://schemas.openxmlformats.org/drawingml/2006/main">
                  <a:graphicData uri="http://schemas.microsoft.com/office/word/2010/wordprocessingShape">
                    <wps:wsp>
                      <wps:cNvSpPr/>
                      <wps:spPr>
                        <a:xfrm>
                          <a:off x="0" y="0"/>
                          <a:ext cx="5765800" cy="723331"/>
                        </a:xfrm>
                        <a:prstGeom prst="rect">
                          <a:avLst/>
                        </a:prstGeom>
                      </wps:spPr>
                      <wps:style>
                        <a:lnRef idx="2">
                          <a:schemeClr val="dk1"/>
                        </a:lnRef>
                        <a:fillRef idx="1">
                          <a:schemeClr val="lt1"/>
                        </a:fillRef>
                        <a:effectRef idx="0">
                          <a:schemeClr val="dk1"/>
                        </a:effectRef>
                        <a:fontRef idx="minor">
                          <a:schemeClr val="dk1"/>
                        </a:fontRef>
                      </wps:style>
                      <wps:txbx>
                        <w:txbxContent>
                          <w:p w14:paraId="542C2667" w14:textId="77777777" w:rsidR="00C90C2D" w:rsidRDefault="00C90C2D" w:rsidP="005B3B36">
                            <w:pPr>
                              <w:spacing w:line="360" w:lineRule="auto"/>
                              <w:jc w:val="center"/>
                              <w:rPr>
                                <w:rFonts w:ascii="David" w:hAnsi="David" w:cs="David"/>
                                <w:b/>
                                <w:bCs/>
                                <w:sz w:val="28"/>
                                <w:szCs w:val="28"/>
                                <w:rtl/>
                              </w:rPr>
                            </w:pPr>
                            <w:r>
                              <w:rPr>
                                <w:rFonts w:ascii="David" w:hAnsi="David" w:cs="David" w:hint="cs"/>
                                <w:b/>
                                <w:bCs/>
                                <w:sz w:val="28"/>
                                <w:szCs w:val="28"/>
                                <w:rtl/>
                              </w:rPr>
                              <w:t xml:space="preserve">מובהר, כי </w:t>
                            </w:r>
                            <w:r w:rsidRPr="0048643D">
                              <w:rPr>
                                <w:rFonts w:ascii="David" w:hAnsi="David" w:cs="David" w:hint="eastAsia"/>
                                <w:b/>
                                <w:bCs/>
                                <w:sz w:val="28"/>
                                <w:szCs w:val="28"/>
                                <w:rtl/>
                              </w:rPr>
                              <w:t>בחירת</w:t>
                            </w:r>
                            <w:r w:rsidRPr="0048643D">
                              <w:rPr>
                                <w:rFonts w:ascii="David" w:hAnsi="David" w:cs="David"/>
                                <w:b/>
                                <w:bCs/>
                                <w:sz w:val="28"/>
                                <w:szCs w:val="28"/>
                                <w:rtl/>
                              </w:rPr>
                              <w:t xml:space="preserve"> </w:t>
                            </w:r>
                            <w:r w:rsidRPr="0048643D">
                              <w:rPr>
                                <w:rFonts w:ascii="David" w:hAnsi="David" w:cs="David" w:hint="eastAsia"/>
                                <w:b/>
                                <w:bCs/>
                                <w:sz w:val="28"/>
                                <w:szCs w:val="28"/>
                                <w:rtl/>
                              </w:rPr>
                              <w:t>הזוכים</w:t>
                            </w:r>
                            <w:r w:rsidRPr="0048643D">
                              <w:rPr>
                                <w:rFonts w:ascii="David" w:hAnsi="David" w:cs="David"/>
                                <w:b/>
                                <w:bCs/>
                                <w:sz w:val="28"/>
                                <w:szCs w:val="28"/>
                                <w:rtl/>
                              </w:rPr>
                              <w:t xml:space="preserve"> </w:t>
                            </w:r>
                            <w:r w:rsidRPr="0048643D">
                              <w:rPr>
                                <w:rFonts w:ascii="David" w:hAnsi="David" w:cs="David" w:hint="eastAsia"/>
                                <w:b/>
                                <w:bCs/>
                                <w:sz w:val="28"/>
                                <w:szCs w:val="28"/>
                                <w:rtl/>
                              </w:rPr>
                              <w:t>תיעשה</w:t>
                            </w:r>
                            <w:r w:rsidRPr="0048643D">
                              <w:rPr>
                                <w:rFonts w:ascii="David" w:hAnsi="David" w:cs="David"/>
                                <w:b/>
                                <w:bCs/>
                                <w:sz w:val="28"/>
                                <w:szCs w:val="28"/>
                                <w:rtl/>
                              </w:rPr>
                              <w:t xml:space="preserve"> בכפוף </w:t>
                            </w:r>
                            <w:r w:rsidRPr="0048643D">
                              <w:rPr>
                                <w:rFonts w:ascii="David" w:hAnsi="David" w:cs="David" w:hint="eastAsia"/>
                                <w:b/>
                                <w:bCs/>
                                <w:sz w:val="28"/>
                                <w:szCs w:val="28"/>
                                <w:rtl/>
                              </w:rPr>
                              <w:t>ל</w:t>
                            </w:r>
                            <w:r>
                              <w:rPr>
                                <w:rFonts w:ascii="David" w:hAnsi="David" w:cs="David" w:hint="cs"/>
                                <w:b/>
                                <w:bCs/>
                                <w:sz w:val="28"/>
                                <w:szCs w:val="28"/>
                                <w:rtl/>
                              </w:rPr>
                              <w:t xml:space="preserve">קבלת </w:t>
                            </w:r>
                            <w:r w:rsidRPr="0048643D">
                              <w:rPr>
                                <w:rFonts w:ascii="David" w:hAnsi="David" w:cs="David" w:hint="eastAsia"/>
                                <w:b/>
                                <w:bCs/>
                                <w:sz w:val="28"/>
                                <w:szCs w:val="28"/>
                                <w:rtl/>
                              </w:rPr>
                              <w:t>תקציב</w:t>
                            </w:r>
                            <w:r w:rsidRPr="0048643D">
                              <w:rPr>
                                <w:rFonts w:ascii="David" w:hAnsi="David" w:cs="David"/>
                                <w:b/>
                                <w:bCs/>
                                <w:sz w:val="28"/>
                                <w:szCs w:val="28"/>
                                <w:rtl/>
                              </w:rPr>
                              <w:t xml:space="preserve"> </w:t>
                            </w:r>
                            <w:r>
                              <w:rPr>
                                <w:rFonts w:ascii="David" w:hAnsi="David" w:cs="David" w:hint="cs"/>
                                <w:b/>
                                <w:bCs/>
                                <w:sz w:val="28"/>
                                <w:szCs w:val="28"/>
                                <w:rtl/>
                              </w:rPr>
                              <w:t>ייעודי לקול קורא זה</w:t>
                            </w:r>
                            <w:r w:rsidRPr="0048643D">
                              <w:rPr>
                                <w:rFonts w:ascii="David" w:hAnsi="David" w:cs="David"/>
                                <w:b/>
                                <w:bCs/>
                                <w:sz w:val="28"/>
                                <w:szCs w:val="28"/>
                                <w:rtl/>
                              </w:rPr>
                              <w:t xml:space="preserve"> </w:t>
                            </w:r>
                          </w:p>
                          <w:p w14:paraId="3CCA24E5" w14:textId="77777777" w:rsidR="00C90C2D" w:rsidRPr="00102F02" w:rsidRDefault="00C90C2D" w:rsidP="005B3B36">
                            <w:pPr>
                              <w:spacing w:line="360" w:lineRule="auto"/>
                              <w:jc w:val="center"/>
                              <w:rPr>
                                <w:rFonts w:ascii="David" w:hAnsi="David" w:cs="David"/>
                                <w:sz w:val="24"/>
                                <w:szCs w:val="24"/>
                              </w:rPr>
                            </w:pPr>
                            <w:r w:rsidRPr="0048643D">
                              <w:rPr>
                                <w:rFonts w:ascii="David" w:hAnsi="David" w:cs="David" w:hint="eastAsia"/>
                                <w:b/>
                                <w:bCs/>
                                <w:sz w:val="28"/>
                                <w:szCs w:val="28"/>
                                <w:rtl/>
                              </w:rPr>
                              <w:t>וכנגד</w:t>
                            </w:r>
                            <w:r w:rsidRPr="0048643D">
                              <w:rPr>
                                <w:rFonts w:ascii="David" w:hAnsi="David" w:cs="David"/>
                                <w:b/>
                                <w:bCs/>
                                <w:sz w:val="28"/>
                                <w:szCs w:val="28"/>
                                <w:rtl/>
                              </w:rPr>
                              <w:t xml:space="preserve"> </w:t>
                            </w:r>
                            <w:r w:rsidRPr="0048643D">
                              <w:rPr>
                                <w:rFonts w:ascii="David" w:hAnsi="David" w:cs="David" w:hint="eastAsia"/>
                                <w:b/>
                                <w:bCs/>
                                <w:sz w:val="28"/>
                                <w:szCs w:val="28"/>
                                <w:rtl/>
                              </w:rPr>
                              <w:t>הרשאה</w:t>
                            </w:r>
                            <w:r w:rsidRPr="0048643D">
                              <w:rPr>
                                <w:rFonts w:ascii="David" w:hAnsi="David" w:cs="David"/>
                                <w:b/>
                                <w:bCs/>
                                <w:sz w:val="28"/>
                                <w:szCs w:val="28"/>
                                <w:rtl/>
                              </w:rPr>
                              <w:t xml:space="preserve"> </w:t>
                            </w:r>
                            <w:r w:rsidRPr="0048643D">
                              <w:rPr>
                                <w:rFonts w:ascii="David" w:hAnsi="David" w:cs="David" w:hint="eastAsia"/>
                                <w:b/>
                                <w:bCs/>
                                <w:sz w:val="28"/>
                                <w:szCs w:val="28"/>
                                <w:rtl/>
                              </w:rPr>
                              <w:t>לחיוב</w:t>
                            </w:r>
                            <w:r w:rsidRPr="0048643D">
                              <w:rPr>
                                <w:rFonts w:ascii="David" w:hAnsi="David" w:cs="David"/>
                                <w:b/>
                                <w:bCs/>
                                <w:sz w:val="28"/>
                                <w:szCs w:val="28"/>
                                <w:rtl/>
                              </w:rPr>
                              <w:t xml:space="preserve"> </w:t>
                            </w:r>
                            <w:r w:rsidRPr="0048643D">
                              <w:rPr>
                                <w:rFonts w:ascii="David" w:hAnsi="David" w:cs="David" w:hint="eastAsia"/>
                                <w:b/>
                                <w:bCs/>
                                <w:sz w:val="28"/>
                                <w:szCs w:val="28"/>
                                <w:rtl/>
                              </w:rPr>
                              <w:t>התקציב</w:t>
                            </w:r>
                            <w:r w:rsidRPr="0048643D">
                              <w:rPr>
                                <w:rFonts w:ascii="David" w:hAnsi="David" w:cs="David"/>
                                <w:b/>
                                <w:bCs/>
                                <w:sz w:val="28"/>
                                <w:szCs w:val="28"/>
                                <w:rtl/>
                              </w:rPr>
                              <w:t>.</w:t>
                            </w:r>
                          </w:p>
                          <w:p w14:paraId="691A53E8" w14:textId="77777777" w:rsidR="00C90C2D" w:rsidRPr="003C4AAC" w:rsidRDefault="00C90C2D" w:rsidP="00F26610"/>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74BA6342" id="מלבן 6" o:spid="_x0000_s1026" style="position:absolute;margin-left:76.7pt;margin-top:8.3pt;width:454pt;height:56.95pt;z-index:251658240;visibility:visible;mso-wrap-style:square;mso-height-percent:0;mso-wrap-distance-left:9pt;mso-wrap-distance-top:0;mso-wrap-distance-right:9pt;mso-wrap-distance-bottom:0;mso-position-horizontal:absolute;mso-position-horizontal-relative:page;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" fillcolor="white [3201]" strokecolor="black [3200]" strokeweight="1pt">
                <v:textbox>
                  <w:txbxContent>
                    <w:p w14:paraId="542C2667" w14:textId="77777777" w:rsidR="00C90C2D" w:rsidRDefault="00C90C2D" w:rsidP="005B3B36">
                      <w:pPr>
                        <w:spacing w:line="360" w:lineRule="auto"/>
                        <w:jc w:val="center"/>
                        <w:rPr>
                          <w:rFonts w:ascii="David" w:hAnsi="David" w:cs="David"/>
                          <w:b/>
                          <w:bCs/>
                          <w:sz w:val="28"/>
                          <w:szCs w:val="28"/>
                          <w:rtl/>
                        </w:rPr>
                      </w:pPr>
                      <w:r>
                        <w:rPr>
                          <w:rFonts w:ascii="David" w:hAnsi="David" w:cs="David" w:hint="cs"/>
                          <w:b/>
                          <w:bCs/>
                          <w:sz w:val="28"/>
                          <w:szCs w:val="28"/>
                          <w:rtl/>
                        </w:rPr>
                        <w:t xml:space="preserve">מובהר, כי </w:t>
                      </w:r>
                      <w:r w:rsidRPr="0048643D">
                        <w:rPr>
                          <w:rFonts w:ascii="David" w:hAnsi="David" w:cs="David" w:hint="eastAsia"/>
                          <w:b/>
                          <w:bCs/>
                          <w:sz w:val="28"/>
                          <w:szCs w:val="28"/>
                          <w:rtl/>
                        </w:rPr>
                        <w:t>בחירת</w:t>
                      </w:r>
                      <w:r w:rsidRPr="0048643D">
                        <w:rPr>
                          <w:rFonts w:ascii="David" w:hAnsi="David" w:cs="David"/>
                          <w:b/>
                          <w:bCs/>
                          <w:sz w:val="28"/>
                          <w:szCs w:val="28"/>
                          <w:rtl/>
                        </w:rPr>
                        <w:t xml:space="preserve"> </w:t>
                      </w:r>
                      <w:r w:rsidRPr="0048643D">
                        <w:rPr>
                          <w:rFonts w:ascii="David" w:hAnsi="David" w:cs="David" w:hint="eastAsia"/>
                          <w:b/>
                          <w:bCs/>
                          <w:sz w:val="28"/>
                          <w:szCs w:val="28"/>
                          <w:rtl/>
                        </w:rPr>
                        <w:t>הזוכים</w:t>
                      </w:r>
                      <w:r w:rsidRPr="0048643D">
                        <w:rPr>
                          <w:rFonts w:ascii="David" w:hAnsi="David" w:cs="David"/>
                          <w:b/>
                          <w:bCs/>
                          <w:sz w:val="28"/>
                          <w:szCs w:val="28"/>
                          <w:rtl/>
                        </w:rPr>
                        <w:t xml:space="preserve"> </w:t>
                      </w:r>
                      <w:r w:rsidRPr="0048643D">
                        <w:rPr>
                          <w:rFonts w:ascii="David" w:hAnsi="David" w:cs="David" w:hint="eastAsia"/>
                          <w:b/>
                          <w:bCs/>
                          <w:sz w:val="28"/>
                          <w:szCs w:val="28"/>
                          <w:rtl/>
                        </w:rPr>
                        <w:t>תיעשה</w:t>
                      </w:r>
                      <w:r w:rsidRPr="0048643D">
                        <w:rPr>
                          <w:rFonts w:ascii="David" w:hAnsi="David" w:cs="David"/>
                          <w:b/>
                          <w:bCs/>
                          <w:sz w:val="28"/>
                          <w:szCs w:val="28"/>
                          <w:rtl/>
                        </w:rPr>
                        <w:t xml:space="preserve"> בכפוף </w:t>
                      </w:r>
                      <w:r w:rsidRPr="0048643D">
                        <w:rPr>
                          <w:rFonts w:ascii="David" w:hAnsi="David" w:cs="David" w:hint="eastAsia"/>
                          <w:b/>
                          <w:bCs/>
                          <w:sz w:val="28"/>
                          <w:szCs w:val="28"/>
                          <w:rtl/>
                        </w:rPr>
                        <w:t>ל</w:t>
                      </w:r>
                      <w:r>
                        <w:rPr>
                          <w:rFonts w:ascii="David" w:hAnsi="David" w:cs="David" w:hint="cs"/>
                          <w:b/>
                          <w:bCs/>
                          <w:sz w:val="28"/>
                          <w:szCs w:val="28"/>
                          <w:rtl/>
                        </w:rPr>
                        <w:t xml:space="preserve">קבלת </w:t>
                      </w:r>
                      <w:r w:rsidRPr="0048643D">
                        <w:rPr>
                          <w:rFonts w:ascii="David" w:hAnsi="David" w:cs="David" w:hint="eastAsia"/>
                          <w:b/>
                          <w:bCs/>
                          <w:sz w:val="28"/>
                          <w:szCs w:val="28"/>
                          <w:rtl/>
                        </w:rPr>
                        <w:t>תקציב</w:t>
                      </w:r>
                      <w:r w:rsidRPr="0048643D">
                        <w:rPr>
                          <w:rFonts w:ascii="David" w:hAnsi="David" w:cs="David"/>
                          <w:b/>
                          <w:bCs/>
                          <w:sz w:val="28"/>
                          <w:szCs w:val="28"/>
                          <w:rtl/>
                        </w:rPr>
                        <w:t xml:space="preserve"> </w:t>
                      </w:r>
                      <w:r>
                        <w:rPr>
                          <w:rFonts w:ascii="David" w:hAnsi="David" w:cs="David" w:hint="cs"/>
                          <w:b/>
                          <w:bCs/>
                          <w:sz w:val="28"/>
                          <w:szCs w:val="28"/>
                          <w:rtl/>
                        </w:rPr>
                        <w:t>ייעודי לקול קורא זה</w:t>
                      </w:r>
                      <w:r w:rsidRPr="0048643D">
                        <w:rPr>
                          <w:rFonts w:ascii="David" w:hAnsi="David" w:cs="David"/>
                          <w:b/>
                          <w:bCs/>
                          <w:sz w:val="28"/>
                          <w:szCs w:val="28"/>
                          <w:rtl/>
                        </w:rPr>
                        <w:t xml:space="preserve"> </w:t>
                      </w:r>
                    </w:p>
                    <w:p w14:paraId="3CCA24E5" w14:textId="77777777" w:rsidR="00C90C2D" w:rsidRPr="00102F02" w:rsidRDefault="00C90C2D" w:rsidP="005B3B36">
                      <w:pPr>
                        <w:spacing w:line="360" w:lineRule="auto"/>
                        <w:jc w:val="center"/>
                        <w:rPr>
                          <w:rFonts w:ascii="David" w:hAnsi="David" w:cs="David"/>
                          <w:sz w:val="24"/>
                          <w:szCs w:val="24"/>
                        </w:rPr>
                      </w:pPr>
                      <w:r w:rsidRPr="0048643D">
                        <w:rPr>
                          <w:rFonts w:ascii="David" w:hAnsi="David" w:cs="David" w:hint="eastAsia"/>
                          <w:b/>
                          <w:bCs/>
                          <w:sz w:val="28"/>
                          <w:szCs w:val="28"/>
                          <w:rtl/>
                        </w:rPr>
                        <w:t>וכנגד</w:t>
                      </w:r>
                      <w:r w:rsidRPr="0048643D">
                        <w:rPr>
                          <w:rFonts w:ascii="David" w:hAnsi="David" w:cs="David"/>
                          <w:b/>
                          <w:bCs/>
                          <w:sz w:val="28"/>
                          <w:szCs w:val="28"/>
                          <w:rtl/>
                        </w:rPr>
                        <w:t xml:space="preserve"> </w:t>
                      </w:r>
                      <w:r w:rsidRPr="0048643D">
                        <w:rPr>
                          <w:rFonts w:ascii="David" w:hAnsi="David" w:cs="David" w:hint="eastAsia"/>
                          <w:b/>
                          <w:bCs/>
                          <w:sz w:val="28"/>
                          <w:szCs w:val="28"/>
                          <w:rtl/>
                        </w:rPr>
                        <w:t>הרשאה</w:t>
                      </w:r>
                      <w:r w:rsidRPr="0048643D">
                        <w:rPr>
                          <w:rFonts w:ascii="David" w:hAnsi="David" w:cs="David"/>
                          <w:b/>
                          <w:bCs/>
                          <w:sz w:val="28"/>
                          <w:szCs w:val="28"/>
                          <w:rtl/>
                        </w:rPr>
                        <w:t xml:space="preserve"> </w:t>
                      </w:r>
                      <w:r w:rsidRPr="0048643D">
                        <w:rPr>
                          <w:rFonts w:ascii="David" w:hAnsi="David" w:cs="David" w:hint="eastAsia"/>
                          <w:b/>
                          <w:bCs/>
                          <w:sz w:val="28"/>
                          <w:szCs w:val="28"/>
                          <w:rtl/>
                        </w:rPr>
                        <w:t>לחיוב</w:t>
                      </w:r>
                      <w:r w:rsidRPr="0048643D">
                        <w:rPr>
                          <w:rFonts w:ascii="David" w:hAnsi="David" w:cs="David"/>
                          <w:b/>
                          <w:bCs/>
                          <w:sz w:val="28"/>
                          <w:szCs w:val="28"/>
                          <w:rtl/>
                        </w:rPr>
                        <w:t xml:space="preserve"> </w:t>
                      </w:r>
                      <w:r w:rsidRPr="0048643D">
                        <w:rPr>
                          <w:rFonts w:ascii="David" w:hAnsi="David" w:cs="David" w:hint="eastAsia"/>
                          <w:b/>
                          <w:bCs/>
                          <w:sz w:val="28"/>
                          <w:szCs w:val="28"/>
                          <w:rtl/>
                        </w:rPr>
                        <w:t>התקציב</w:t>
                      </w:r>
                      <w:r w:rsidRPr="0048643D">
                        <w:rPr>
                          <w:rFonts w:ascii="David" w:hAnsi="David" w:cs="David"/>
                          <w:b/>
                          <w:bCs/>
                          <w:sz w:val="28"/>
                          <w:szCs w:val="28"/>
                          <w:rtl/>
                        </w:rPr>
                        <w:t>.</w:t>
                      </w:r>
                    </w:p>
                    <w:p w14:paraId="691A53E8" w14:textId="77777777" w:rsidR="00C90C2D" w:rsidRPr="003C4AAC" w:rsidRDefault="00C90C2D" w:rsidP="00F26610"/>
                  </w:txbxContent>
                </v:textbox>
                <w10:wrap anchorx="page"/>
              </v:rect>
            </w:pict>
          </mc:Fallback>
        </mc:AlternateContent>
      </w:r>
    </w:p>
    <w:p w14:paraId="17F57287" w14:textId="0FC3D30F" w:rsidR="00F63A54" w:rsidRDefault="00F63A54" w:rsidP="00F63A54">
      <w:pPr>
        <w:bidi w:val="0"/>
        <w:rPr>
          <w:rFonts w:ascii="David" w:hAnsi="David" w:cs="David"/>
          <w:b/>
          <w:bCs/>
          <w:sz w:val="28"/>
          <w:szCs w:val="28"/>
          <w:rtl/>
        </w:rPr>
      </w:pPr>
    </w:p>
    <w:p w14:paraId="52F41332" w14:textId="116F5B27" w:rsidR="00F63A54" w:rsidRDefault="00F63A54" w:rsidP="00F63A54">
      <w:pPr>
        <w:bidi w:val="0"/>
        <w:rPr>
          <w:rFonts w:ascii="David" w:hAnsi="David" w:cs="David"/>
          <w:b/>
          <w:bCs/>
          <w:sz w:val="28"/>
          <w:szCs w:val="28"/>
          <w:rtl/>
        </w:rPr>
      </w:pPr>
    </w:p>
    <w:p w14:paraId="0182FB45" w14:textId="5461C425" w:rsidR="00F63A54" w:rsidRDefault="00F63A54" w:rsidP="00F63A54">
      <w:pPr>
        <w:bidi w:val="0"/>
        <w:rPr>
          <w:rFonts w:ascii="David" w:hAnsi="David" w:cs="David"/>
          <w:b/>
          <w:bCs/>
          <w:sz w:val="28"/>
          <w:szCs w:val="28"/>
          <w:rtl/>
        </w:rPr>
      </w:pPr>
    </w:p>
    <w:p w14:paraId="4C9D35F4" w14:textId="5686DD5A" w:rsidR="00F63A54" w:rsidRDefault="00F63A54" w:rsidP="00F63A54">
      <w:pPr>
        <w:bidi w:val="0"/>
        <w:rPr>
          <w:rFonts w:ascii="David" w:hAnsi="David" w:cs="David"/>
          <w:b/>
          <w:bCs/>
          <w:sz w:val="28"/>
          <w:szCs w:val="28"/>
          <w:rtl/>
        </w:rPr>
      </w:pPr>
    </w:p>
    <w:p w14:paraId="7B5D5E62" w14:textId="615E2291" w:rsidR="00F63A54" w:rsidRDefault="00F63A54" w:rsidP="00F63A54">
      <w:pPr>
        <w:bidi w:val="0"/>
        <w:rPr>
          <w:rFonts w:ascii="David" w:hAnsi="David" w:cs="David"/>
          <w:b/>
          <w:bCs/>
          <w:sz w:val="28"/>
          <w:szCs w:val="28"/>
          <w:rtl/>
        </w:rPr>
      </w:pPr>
    </w:p>
    <w:p w14:paraId="3143EE34" w14:textId="11B22E2A" w:rsidR="00F63A54" w:rsidRDefault="00F63A54" w:rsidP="00F63A54">
      <w:pPr>
        <w:bidi w:val="0"/>
        <w:rPr>
          <w:rFonts w:ascii="David" w:hAnsi="David" w:cs="David"/>
          <w:b/>
          <w:bCs/>
          <w:sz w:val="28"/>
          <w:szCs w:val="28"/>
          <w:rtl/>
        </w:rPr>
      </w:pPr>
    </w:p>
    <w:p w14:paraId="67131380" w14:textId="4CF85F60" w:rsidR="00F63A54" w:rsidRDefault="00F63A54" w:rsidP="00F63A54">
      <w:pPr>
        <w:bidi w:val="0"/>
        <w:rPr>
          <w:rFonts w:ascii="David" w:hAnsi="David" w:cs="David"/>
          <w:b/>
          <w:bCs/>
          <w:sz w:val="28"/>
          <w:szCs w:val="28"/>
          <w:rtl/>
        </w:rPr>
      </w:pPr>
    </w:p>
    <w:p w14:paraId="6F6FB632" w14:textId="461F084B" w:rsidR="00F63A54" w:rsidRDefault="00F63A54" w:rsidP="00F63A54">
      <w:pPr>
        <w:bidi w:val="0"/>
        <w:rPr>
          <w:rFonts w:ascii="David" w:hAnsi="David" w:cs="David"/>
          <w:b/>
          <w:bCs/>
          <w:sz w:val="28"/>
          <w:szCs w:val="28"/>
          <w:rtl/>
        </w:rPr>
      </w:pPr>
    </w:p>
    <w:p w14:paraId="2F8E0621" w14:textId="3063DA2B" w:rsidR="00F63A54" w:rsidRDefault="00F63A54" w:rsidP="00F63A54">
      <w:pPr>
        <w:bidi w:val="0"/>
        <w:rPr>
          <w:rFonts w:ascii="David" w:hAnsi="David" w:cs="David"/>
          <w:b/>
          <w:bCs/>
          <w:sz w:val="28"/>
          <w:szCs w:val="28"/>
          <w:rtl/>
        </w:rPr>
      </w:pPr>
    </w:p>
    <w:p w14:paraId="01B55E38" w14:textId="39B0515B" w:rsidR="00F63A54" w:rsidRDefault="00F63A54" w:rsidP="00F63A54">
      <w:pPr>
        <w:bidi w:val="0"/>
        <w:rPr>
          <w:rFonts w:ascii="David" w:hAnsi="David" w:cs="David"/>
          <w:b/>
          <w:bCs/>
          <w:sz w:val="28"/>
          <w:szCs w:val="28"/>
          <w:rtl/>
        </w:rPr>
      </w:pPr>
    </w:p>
    <w:p w14:paraId="3BA1D4F5" w14:textId="7BFB6B3A" w:rsidR="00F63A54" w:rsidRDefault="00F63A54">
      <w:pPr>
        <w:bidi w:val="0"/>
        <w:rPr>
          <w:rFonts w:ascii="David" w:hAnsi="David" w:cs="David"/>
          <w:b/>
          <w:bCs/>
          <w:sz w:val="28"/>
          <w:szCs w:val="28"/>
        </w:rPr>
      </w:pPr>
      <w:r>
        <w:rPr>
          <w:rFonts w:ascii="David" w:hAnsi="David" w:cs="David"/>
          <w:b/>
          <w:bCs/>
          <w:sz w:val="28"/>
          <w:szCs w:val="28"/>
          <w:rtl/>
        </w:rPr>
        <w:br w:type="page"/>
      </w:r>
    </w:p>
    <w:p w14:paraId="51CEB688" w14:textId="39B60D38" w:rsidR="000A586E" w:rsidRPr="00005775" w:rsidRDefault="000A586E" w:rsidP="001B1521">
      <w:pPr>
        <w:pStyle w:val="af6"/>
        <w:numPr>
          <w:ilvl w:val="0"/>
          <w:numId w:val="162"/>
        </w:numPr>
        <w:spacing w:before="120" w:after="120" w:line="360" w:lineRule="auto"/>
        <w:ind w:right="-567"/>
        <w:jc w:val="both"/>
        <w:outlineLvl w:val="1"/>
        <w:rPr>
          <w:rFonts w:ascii="David" w:hAnsi="David"/>
          <w:b/>
          <w:bCs/>
          <w:szCs w:val="24"/>
          <w:u w:val="single"/>
        </w:rPr>
      </w:pPr>
      <w:bookmarkStart w:id="78" w:name="מועדים"/>
      <w:bookmarkStart w:id="79" w:name="סףמנהל"/>
      <w:bookmarkStart w:id="80" w:name="_Toc175646125"/>
      <w:bookmarkStart w:id="81" w:name="_Toc196902085"/>
      <w:bookmarkStart w:id="82" w:name="_Toc196906722"/>
      <w:bookmarkStart w:id="83" w:name="_Toc196908433"/>
      <w:bookmarkStart w:id="84" w:name="_Toc197257888"/>
      <w:bookmarkStart w:id="85" w:name="_Toc197261325"/>
      <w:bookmarkStart w:id="86" w:name="_Toc200036798"/>
      <w:bookmarkStart w:id="87" w:name="_Toc45713968"/>
      <w:bookmarkStart w:id="88" w:name="_Toc45714099"/>
      <w:bookmarkStart w:id="89" w:name="_Ref74665039"/>
      <w:bookmarkStart w:id="90" w:name="_Toc74824579"/>
      <w:bookmarkStart w:id="91" w:name="_Toc74832069"/>
      <w:bookmarkStart w:id="92" w:name="_Toc74833416"/>
      <w:bookmarkStart w:id="93" w:name="_Toc74834986"/>
      <w:bookmarkStart w:id="94" w:name="_Toc74838498"/>
      <w:bookmarkStart w:id="95" w:name="_Toc75071195"/>
      <w:bookmarkStart w:id="96" w:name="_Ref75077816"/>
      <w:bookmarkStart w:id="97" w:name="_Ref75077831"/>
      <w:bookmarkStart w:id="98" w:name="_Toc75173059"/>
      <w:bookmarkStart w:id="99" w:name="_Toc75181291"/>
      <w:bookmarkStart w:id="100" w:name="_Toc75186560"/>
      <w:bookmarkStart w:id="101" w:name="_Toc75244167"/>
      <w:bookmarkStart w:id="102" w:name="_Toc75250022"/>
      <w:bookmarkStart w:id="103" w:name="_Toc75252303"/>
      <w:bookmarkStart w:id="104" w:name="_Toc75331093"/>
      <w:bookmarkStart w:id="105" w:name="_Toc75332424"/>
      <w:bookmarkStart w:id="106" w:name="_Toc75441740"/>
      <w:bookmarkStart w:id="107" w:name="_Toc75687951"/>
      <w:bookmarkStart w:id="108" w:name="_Toc75688725"/>
      <w:bookmarkStart w:id="109" w:name="_Toc75705445"/>
      <w:bookmarkStart w:id="110" w:name="_Toc75709502"/>
      <w:bookmarkStart w:id="111" w:name="_Toc75762277"/>
      <w:bookmarkStart w:id="112" w:name="_Toc75873510"/>
      <w:bookmarkStart w:id="113" w:name="_Toc76906416"/>
      <w:bookmarkStart w:id="114" w:name="_Toc77233915"/>
      <w:bookmarkStart w:id="115" w:name="_Toc102556569"/>
      <w:bookmarkStart w:id="116" w:name="_Toc102561350"/>
      <w:bookmarkStart w:id="117" w:name="_Toc102564504"/>
      <w:bookmarkStart w:id="118" w:name="_Toc102924159"/>
      <w:bookmarkStart w:id="119" w:name="_Toc103181033"/>
      <w:bookmarkStart w:id="120" w:name="_Toc103184351"/>
      <w:bookmarkStart w:id="121" w:name="_Toc80620651"/>
      <w:bookmarkStart w:id="122" w:name="_Toc111989143"/>
      <w:bookmarkStart w:id="123" w:name="_Toc139892189"/>
      <w:bookmarkEnd w:id="78"/>
      <w:bookmarkEnd w:id="79"/>
      <w:r w:rsidRPr="001B1521">
        <w:rPr>
          <w:rFonts w:ascii="David" w:hAnsi="David"/>
          <w:b/>
          <w:bCs/>
          <w:szCs w:val="24"/>
          <w:u w:val="single"/>
          <w:rtl/>
        </w:rPr>
        <w:lastRenderedPageBreak/>
        <w:t>תנאי סף מנהליים:</w:t>
      </w:r>
      <w:bookmarkEnd w:id="80"/>
      <w:bookmarkEnd w:id="81"/>
      <w:bookmarkEnd w:id="82"/>
      <w:bookmarkEnd w:id="83"/>
      <w:bookmarkEnd w:id="84"/>
      <w:bookmarkEnd w:id="85"/>
      <w:bookmarkEnd w:id="86"/>
      <w:r w:rsidRPr="001B1521">
        <w:rPr>
          <w:rFonts w:ascii="David" w:hAnsi="David"/>
          <w:b/>
          <w:bCs/>
          <w:szCs w:val="24"/>
          <w:u w:val="single"/>
          <w:rtl/>
        </w:rPr>
        <w:t xml:space="preserve"> </w:t>
      </w:r>
    </w:p>
    <w:p w14:paraId="023D6769" w14:textId="0AF01CAD" w:rsidR="000A586E" w:rsidRPr="00005775" w:rsidRDefault="000A586E" w:rsidP="001B1521">
      <w:pPr>
        <w:pStyle w:val="af6"/>
        <w:numPr>
          <w:ilvl w:val="1"/>
          <w:numId w:val="162"/>
        </w:numPr>
        <w:spacing w:line="360" w:lineRule="auto"/>
        <w:ind w:right="-567" w:hanging="381"/>
        <w:jc w:val="both"/>
        <w:rPr>
          <w:rFonts w:ascii="David" w:hAnsi="David"/>
          <w:szCs w:val="24"/>
        </w:rPr>
      </w:pPr>
      <w:r w:rsidRPr="00005775">
        <w:rPr>
          <w:rFonts w:ascii="David" w:hAnsi="David"/>
          <w:szCs w:val="24"/>
          <w:rtl/>
        </w:rPr>
        <w:t xml:space="preserve">רשאי להגיש בקשה </w:t>
      </w:r>
      <w:r w:rsidR="00476A24">
        <w:rPr>
          <w:rFonts w:ascii="David" w:hAnsi="David" w:hint="cs"/>
          <w:szCs w:val="24"/>
          <w:rtl/>
        </w:rPr>
        <w:t xml:space="preserve">במסגרת </w:t>
      </w:r>
      <w:r w:rsidRPr="00005775">
        <w:rPr>
          <w:rFonts w:ascii="David" w:hAnsi="David"/>
          <w:szCs w:val="24"/>
          <w:rtl/>
        </w:rPr>
        <w:t xml:space="preserve">קול קורא זה מי שהוא אחד מהגופים להלן: </w:t>
      </w:r>
    </w:p>
    <w:p w14:paraId="08B4DF1F" w14:textId="4563991C" w:rsidR="000A586E" w:rsidRPr="00005775" w:rsidRDefault="000A586E" w:rsidP="001B1521">
      <w:pPr>
        <w:pStyle w:val="af6"/>
        <w:numPr>
          <w:ilvl w:val="2"/>
          <w:numId w:val="162"/>
        </w:numPr>
        <w:spacing w:line="360" w:lineRule="auto"/>
        <w:ind w:left="1360" w:right="-567" w:hanging="567"/>
        <w:jc w:val="both"/>
        <w:rPr>
          <w:rFonts w:ascii="David" w:hAnsi="David"/>
          <w:szCs w:val="24"/>
        </w:rPr>
      </w:pPr>
      <w:r w:rsidRPr="00005775">
        <w:rPr>
          <w:rFonts w:ascii="David" w:hAnsi="David"/>
          <w:szCs w:val="24"/>
          <w:rtl/>
        </w:rPr>
        <w:t>רשות מקומית</w:t>
      </w:r>
      <w:r w:rsidR="00CA1876" w:rsidRPr="00005775">
        <w:rPr>
          <w:rFonts w:ascii="David" w:hAnsi="David"/>
          <w:szCs w:val="24"/>
          <w:rtl/>
        </w:rPr>
        <w:t>:</w:t>
      </w:r>
      <w:r w:rsidRPr="00005775">
        <w:rPr>
          <w:rFonts w:ascii="David" w:hAnsi="David"/>
          <w:szCs w:val="24"/>
          <w:rtl/>
        </w:rPr>
        <w:t xml:space="preserve"> עירייה, מועצה מקומית, מועצה אזורית</w:t>
      </w:r>
      <w:r w:rsidR="00C17E20" w:rsidRPr="00005775">
        <w:rPr>
          <w:rFonts w:ascii="David" w:hAnsi="David"/>
          <w:szCs w:val="24"/>
          <w:rtl/>
        </w:rPr>
        <w:t xml:space="preserve">, </w:t>
      </w:r>
      <w:r w:rsidR="00231705">
        <w:rPr>
          <w:rFonts w:ascii="David" w:hAnsi="David" w:hint="cs"/>
          <w:szCs w:val="24"/>
          <w:rtl/>
        </w:rPr>
        <w:t>ו</w:t>
      </w:r>
      <w:r w:rsidR="00C17E20" w:rsidRPr="00005775">
        <w:rPr>
          <w:rFonts w:ascii="David" w:hAnsi="David"/>
          <w:szCs w:val="24"/>
          <w:rtl/>
        </w:rPr>
        <w:t>מועצה תעשייתית</w:t>
      </w:r>
      <w:r w:rsidRPr="00005775">
        <w:rPr>
          <w:rFonts w:ascii="David" w:hAnsi="David"/>
          <w:szCs w:val="24"/>
          <w:rtl/>
        </w:rPr>
        <w:t>;</w:t>
      </w:r>
    </w:p>
    <w:p w14:paraId="1DE04FAE" w14:textId="796ABA35" w:rsidR="000A586E" w:rsidRPr="00005775" w:rsidRDefault="000A586E" w:rsidP="001B1521">
      <w:pPr>
        <w:pStyle w:val="af6"/>
        <w:numPr>
          <w:ilvl w:val="2"/>
          <w:numId w:val="162"/>
        </w:numPr>
        <w:spacing w:line="360" w:lineRule="auto"/>
        <w:ind w:left="1360" w:right="-567" w:hanging="567"/>
        <w:jc w:val="both"/>
        <w:rPr>
          <w:rFonts w:ascii="David" w:hAnsi="David"/>
          <w:szCs w:val="24"/>
        </w:rPr>
      </w:pPr>
      <w:r w:rsidRPr="00005775">
        <w:rPr>
          <w:rFonts w:ascii="David" w:hAnsi="David"/>
          <w:szCs w:val="24"/>
          <w:rtl/>
        </w:rPr>
        <w:t>חברה כלכלית בבעלות מלאה</w:t>
      </w:r>
      <w:r w:rsidR="00476A24">
        <w:rPr>
          <w:rFonts w:ascii="David" w:hAnsi="David" w:hint="cs"/>
          <w:szCs w:val="24"/>
          <w:rtl/>
        </w:rPr>
        <w:t xml:space="preserve"> (100%)</w:t>
      </w:r>
      <w:r w:rsidRPr="00005775">
        <w:rPr>
          <w:rFonts w:ascii="David" w:hAnsi="David"/>
          <w:szCs w:val="24"/>
          <w:rtl/>
        </w:rPr>
        <w:t xml:space="preserve"> של רשות מקומית; </w:t>
      </w:r>
    </w:p>
    <w:p w14:paraId="415D7F26" w14:textId="31670243" w:rsidR="000A586E" w:rsidRDefault="000A586E" w:rsidP="001B1521">
      <w:pPr>
        <w:pStyle w:val="af6"/>
        <w:numPr>
          <w:ilvl w:val="2"/>
          <w:numId w:val="162"/>
        </w:numPr>
        <w:spacing w:line="360" w:lineRule="auto"/>
        <w:ind w:left="1360" w:right="-567" w:hanging="567"/>
        <w:jc w:val="both"/>
        <w:rPr>
          <w:rFonts w:ascii="David" w:hAnsi="David"/>
          <w:szCs w:val="24"/>
        </w:rPr>
      </w:pPr>
      <w:r w:rsidRPr="00005775">
        <w:rPr>
          <w:rFonts w:ascii="David" w:hAnsi="David"/>
          <w:szCs w:val="24"/>
          <w:rtl/>
        </w:rPr>
        <w:t xml:space="preserve">אשכול רשויות מקומיות שהוקם בצו מכח חוק איגודי ערים, תשט"ו-1955. </w:t>
      </w:r>
    </w:p>
    <w:p w14:paraId="57CE897F" w14:textId="77777777" w:rsidR="00476A24" w:rsidRPr="00005775" w:rsidRDefault="00476A24" w:rsidP="00BF6813">
      <w:pPr>
        <w:pStyle w:val="af6"/>
        <w:spacing w:line="360" w:lineRule="auto"/>
        <w:ind w:left="1360" w:right="-567"/>
        <w:jc w:val="both"/>
        <w:rPr>
          <w:rFonts w:ascii="David" w:hAnsi="David"/>
          <w:szCs w:val="24"/>
        </w:rPr>
      </w:pPr>
    </w:p>
    <w:p w14:paraId="3AE3A132" w14:textId="3888C069" w:rsidR="000A586E" w:rsidRPr="00005775" w:rsidRDefault="000A586E" w:rsidP="001B1521">
      <w:pPr>
        <w:pStyle w:val="af6"/>
        <w:numPr>
          <w:ilvl w:val="1"/>
          <w:numId w:val="162"/>
        </w:numPr>
        <w:spacing w:line="360" w:lineRule="auto"/>
        <w:ind w:right="-567" w:hanging="381"/>
        <w:jc w:val="both"/>
        <w:rPr>
          <w:rFonts w:ascii="David" w:hAnsi="David"/>
          <w:szCs w:val="24"/>
        </w:rPr>
      </w:pPr>
      <w:r w:rsidRPr="00005775">
        <w:rPr>
          <w:rFonts w:ascii="David" w:hAnsi="David"/>
          <w:szCs w:val="24"/>
          <w:rtl/>
        </w:rPr>
        <w:t xml:space="preserve">על כל מבקש לצרף את כל </w:t>
      </w:r>
      <w:r w:rsidR="00476A24">
        <w:rPr>
          <w:rFonts w:ascii="David" w:hAnsi="David" w:hint="cs"/>
          <w:szCs w:val="24"/>
          <w:rtl/>
        </w:rPr>
        <w:t>המסמכים הבאים, מלאים כנדרש</w:t>
      </w:r>
      <w:r w:rsidRPr="00005775">
        <w:rPr>
          <w:rFonts w:ascii="David" w:hAnsi="David"/>
          <w:szCs w:val="24"/>
          <w:rtl/>
        </w:rPr>
        <w:t>:</w:t>
      </w:r>
    </w:p>
    <w:p w14:paraId="49ABC8CA" w14:textId="714A5262" w:rsidR="000A586E" w:rsidRPr="00005775" w:rsidRDefault="006D42F6" w:rsidP="001B1521">
      <w:pPr>
        <w:pStyle w:val="af6"/>
        <w:numPr>
          <w:ilvl w:val="2"/>
          <w:numId w:val="162"/>
        </w:numPr>
        <w:spacing w:line="360" w:lineRule="auto"/>
        <w:ind w:left="1360" w:right="-567" w:hanging="567"/>
        <w:jc w:val="both"/>
        <w:rPr>
          <w:rFonts w:ascii="David" w:hAnsi="David"/>
          <w:szCs w:val="24"/>
        </w:rPr>
      </w:pPr>
      <w:hyperlink w:anchor="נספחא" w:tooltip="הפנייה לנספח א'" w:history="1">
        <w:r w:rsidR="000A586E" w:rsidRPr="00005775">
          <w:rPr>
            <w:rFonts w:ascii="David" w:eastAsiaTheme="majorEastAsia" w:hAnsi="David"/>
            <w:color w:val="0000FF"/>
            <w:szCs w:val="24"/>
            <w:u w:val="single"/>
            <w:rtl/>
          </w:rPr>
          <w:t>נספח א'</w:t>
        </w:r>
      </w:hyperlink>
      <w:r w:rsidR="000A586E" w:rsidRPr="00005775">
        <w:rPr>
          <w:rFonts w:ascii="David" w:hAnsi="David"/>
          <w:szCs w:val="24"/>
          <w:rtl/>
        </w:rPr>
        <w:t xml:space="preserve"> - אישור עדכני בדבר מורשי החתימה</w:t>
      </w:r>
      <w:r w:rsidR="00093C44">
        <w:rPr>
          <w:rFonts w:ascii="David" w:hAnsi="David" w:hint="cs"/>
          <w:szCs w:val="24"/>
          <w:rtl/>
        </w:rPr>
        <w:t xml:space="preserve"> של המבקש</w:t>
      </w:r>
      <w:r w:rsidR="000A586E" w:rsidRPr="00005775">
        <w:rPr>
          <w:rFonts w:ascii="David" w:hAnsi="David"/>
          <w:szCs w:val="24"/>
          <w:rtl/>
        </w:rPr>
        <w:t>, בהתאם לנוסח המופיע בנספ</w:t>
      </w:r>
      <w:r w:rsidR="00093C44">
        <w:rPr>
          <w:rFonts w:ascii="David" w:hAnsi="David" w:hint="cs"/>
          <w:szCs w:val="24"/>
          <w:rtl/>
        </w:rPr>
        <w:t>ח</w:t>
      </w:r>
      <w:r w:rsidR="000A586E" w:rsidRPr="00005775">
        <w:rPr>
          <w:rFonts w:ascii="David" w:hAnsi="David"/>
          <w:szCs w:val="24"/>
          <w:rtl/>
        </w:rPr>
        <w:t xml:space="preserve">. </w:t>
      </w:r>
    </w:p>
    <w:p w14:paraId="07FCC150" w14:textId="77777777" w:rsidR="0070423E" w:rsidRDefault="006D42F6" w:rsidP="001B1521">
      <w:pPr>
        <w:pStyle w:val="af6"/>
        <w:numPr>
          <w:ilvl w:val="2"/>
          <w:numId w:val="162"/>
        </w:numPr>
        <w:spacing w:line="360" w:lineRule="auto"/>
        <w:ind w:left="1360" w:right="-567" w:hanging="567"/>
        <w:jc w:val="both"/>
        <w:rPr>
          <w:rFonts w:ascii="David" w:hAnsi="David"/>
          <w:szCs w:val="24"/>
        </w:rPr>
      </w:pPr>
      <w:hyperlink w:anchor="נספחב" w:tooltip="הפנייה לנספח ב'" w:history="1">
        <w:r w:rsidR="000A586E" w:rsidRPr="00005775">
          <w:rPr>
            <w:rFonts w:ascii="David" w:eastAsiaTheme="majorEastAsia" w:hAnsi="David"/>
            <w:color w:val="0000FF"/>
            <w:szCs w:val="24"/>
            <w:u w:val="single"/>
            <w:rtl/>
          </w:rPr>
          <w:t>נספח ב'</w:t>
        </w:r>
      </w:hyperlink>
      <w:r w:rsidR="000A586E" w:rsidRPr="00005775">
        <w:rPr>
          <w:rFonts w:ascii="David" w:hAnsi="David"/>
          <w:szCs w:val="24"/>
          <w:rtl/>
        </w:rPr>
        <w:t xml:space="preserve"> - תצהיר בדבר העדר הרשעות בעבירות לפי חוק עובדים זרים וחוק שכר מינימום, מאומת על ידי עו"ד, על פי חוק עסקאות גופים ציבוריים, התשל"ו – 1976. </w:t>
      </w:r>
    </w:p>
    <w:p w14:paraId="5E42CE1D" w14:textId="0690C5C0" w:rsidR="000A586E" w:rsidRPr="00005775" w:rsidRDefault="0070423E" w:rsidP="00BF6813">
      <w:pPr>
        <w:pStyle w:val="af6"/>
        <w:spacing w:line="360" w:lineRule="auto"/>
        <w:ind w:left="1360" w:right="-567"/>
        <w:jc w:val="both"/>
        <w:rPr>
          <w:rFonts w:ascii="David" w:hAnsi="David"/>
          <w:szCs w:val="24"/>
          <w:rtl/>
        </w:rPr>
      </w:pPr>
      <w:r w:rsidRPr="00BF6813">
        <w:rPr>
          <w:rFonts w:ascii="David" w:hAnsi="David" w:hint="eastAsia"/>
          <w:b/>
          <w:bCs/>
          <w:szCs w:val="24"/>
          <w:rtl/>
        </w:rPr>
        <w:t>חובה</w:t>
      </w:r>
      <w:r w:rsidRPr="00BF6813">
        <w:rPr>
          <w:rFonts w:ascii="David" w:hAnsi="David"/>
          <w:b/>
          <w:bCs/>
          <w:szCs w:val="24"/>
          <w:rtl/>
        </w:rPr>
        <w:t xml:space="preserve"> </w:t>
      </w:r>
      <w:r w:rsidRPr="00BF6813">
        <w:rPr>
          <w:rFonts w:ascii="David" w:hAnsi="David" w:hint="eastAsia"/>
          <w:b/>
          <w:bCs/>
          <w:szCs w:val="24"/>
          <w:rtl/>
        </w:rPr>
        <w:t>לסמן</w:t>
      </w:r>
      <w:r w:rsidRPr="00BF6813">
        <w:rPr>
          <w:rFonts w:ascii="David" w:hAnsi="David"/>
          <w:b/>
          <w:bCs/>
          <w:szCs w:val="24"/>
          <w:rtl/>
        </w:rPr>
        <w:t xml:space="preserve"> </w:t>
      </w:r>
      <w:r w:rsidRPr="00BF6813">
        <w:rPr>
          <w:rFonts w:ascii="David" w:hAnsi="David" w:hint="eastAsia"/>
          <w:b/>
          <w:bCs/>
          <w:szCs w:val="24"/>
          <w:rtl/>
        </w:rPr>
        <w:t>בטופס</w:t>
      </w:r>
      <w:r w:rsidRPr="00BF6813">
        <w:rPr>
          <w:rFonts w:ascii="David" w:hAnsi="David"/>
          <w:b/>
          <w:bCs/>
          <w:szCs w:val="24"/>
          <w:rtl/>
        </w:rPr>
        <w:t xml:space="preserve"> </w:t>
      </w:r>
      <w:r w:rsidRPr="00BF6813">
        <w:rPr>
          <w:rFonts w:ascii="David" w:hAnsi="David" w:hint="eastAsia"/>
          <w:b/>
          <w:bCs/>
          <w:szCs w:val="24"/>
          <w:rtl/>
        </w:rPr>
        <w:t>את</w:t>
      </w:r>
      <w:r w:rsidRPr="00BF6813">
        <w:rPr>
          <w:rFonts w:ascii="David" w:hAnsi="David"/>
          <w:b/>
          <w:bCs/>
          <w:szCs w:val="24"/>
          <w:rtl/>
        </w:rPr>
        <w:t xml:space="preserve"> </w:t>
      </w:r>
      <w:r w:rsidRPr="00BF6813">
        <w:rPr>
          <w:rFonts w:ascii="David" w:hAnsi="David" w:hint="eastAsia"/>
          <w:b/>
          <w:bCs/>
          <w:szCs w:val="24"/>
          <w:rtl/>
        </w:rPr>
        <w:t>הבחירה</w:t>
      </w:r>
      <w:r w:rsidRPr="00BF6813">
        <w:rPr>
          <w:rFonts w:ascii="David" w:hAnsi="David"/>
          <w:b/>
          <w:bCs/>
          <w:szCs w:val="24"/>
          <w:rtl/>
        </w:rPr>
        <w:t xml:space="preserve"> </w:t>
      </w:r>
      <w:r w:rsidRPr="00BF6813">
        <w:rPr>
          <w:rFonts w:ascii="David" w:hAnsi="David" w:hint="eastAsia"/>
          <w:b/>
          <w:bCs/>
          <w:szCs w:val="24"/>
          <w:rtl/>
        </w:rPr>
        <w:t>המתאימה</w:t>
      </w:r>
      <w:r>
        <w:rPr>
          <w:rFonts w:ascii="David" w:hAnsi="David" w:hint="cs"/>
          <w:szCs w:val="24"/>
          <w:rtl/>
        </w:rPr>
        <w:t>.</w:t>
      </w:r>
    </w:p>
    <w:p w14:paraId="43EA1B7B" w14:textId="21527A49" w:rsidR="000A586E" w:rsidRDefault="006D42F6" w:rsidP="001B1521">
      <w:pPr>
        <w:pStyle w:val="af6"/>
        <w:numPr>
          <w:ilvl w:val="2"/>
          <w:numId w:val="162"/>
        </w:numPr>
        <w:spacing w:line="360" w:lineRule="auto"/>
        <w:ind w:left="1360" w:right="-567" w:hanging="567"/>
        <w:jc w:val="both"/>
        <w:rPr>
          <w:rFonts w:ascii="David" w:hAnsi="David"/>
          <w:szCs w:val="24"/>
        </w:rPr>
      </w:pPr>
      <w:hyperlink w:anchor="_נספח_ד'_-" w:tooltip="הפנייה לנספח ג'" w:history="1">
        <w:r w:rsidR="000A586E" w:rsidRPr="00005775">
          <w:rPr>
            <w:rFonts w:ascii="David" w:eastAsiaTheme="majorEastAsia" w:hAnsi="David"/>
            <w:color w:val="0000FF"/>
            <w:szCs w:val="24"/>
            <w:u w:val="single"/>
            <w:rtl/>
          </w:rPr>
          <w:t>נספח ג'</w:t>
        </w:r>
      </w:hyperlink>
      <w:r w:rsidR="000A586E" w:rsidRPr="00005775">
        <w:rPr>
          <w:rFonts w:ascii="David" w:hAnsi="David"/>
          <w:szCs w:val="24"/>
          <w:u w:val="single"/>
          <w:rtl/>
        </w:rPr>
        <w:t xml:space="preserve"> </w:t>
      </w:r>
      <w:r w:rsidR="000A586E" w:rsidRPr="00005775">
        <w:rPr>
          <w:rFonts w:ascii="David" w:hAnsi="David"/>
          <w:szCs w:val="24"/>
          <w:rtl/>
        </w:rPr>
        <w:t>- תצהיר בדבר התחייבות לקיום חוק שוויון זכויות לאנשים עם מוגבלות, התשנ"ח-1998, חתום ומאומת על ידי עורך דין בהתאם לנוסח המצ"ב לקול הקורא.</w:t>
      </w:r>
    </w:p>
    <w:p w14:paraId="742A03DB" w14:textId="0AE2D163" w:rsidR="0070423E" w:rsidRPr="00005775" w:rsidRDefault="0070423E" w:rsidP="00BF6813">
      <w:pPr>
        <w:pStyle w:val="af6"/>
        <w:spacing w:line="360" w:lineRule="auto"/>
        <w:ind w:left="1360" w:right="-567"/>
        <w:jc w:val="both"/>
        <w:rPr>
          <w:rFonts w:ascii="David" w:hAnsi="David"/>
          <w:szCs w:val="24"/>
          <w:rtl/>
        </w:rPr>
      </w:pPr>
      <w:r w:rsidRPr="003B7843">
        <w:rPr>
          <w:rFonts w:ascii="David" w:hAnsi="David" w:hint="cs"/>
          <w:b/>
          <w:bCs/>
          <w:szCs w:val="24"/>
          <w:rtl/>
        </w:rPr>
        <w:t>חובה לסמן בטופס את הבחירה המתאימה</w:t>
      </w:r>
    </w:p>
    <w:p w14:paraId="072D1B93" w14:textId="77777777" w:rsidR="000A586E" w:rsidRPr="00005775" w:rsidRDefault="006D42F6" w:rsidP="001B1521">
      <w:pPr>
        <w:pStyle w:val="af6"/>
        <w:numPr>
          <w:ilvl w:val="2"/>
          <w:numId w:val="162"/>
        </w:numPr>
        <w:spacing w:line="360" w:lineRule="auto"/>
        <w:ind w:left="1360" w:right="-567" w:hanging="567"/>
        <w:jc w:val="both"/>
        <w:rPr>
          <w:rFonts w:ascii="David" w:hAnsi="David"/>
          <w:szCs w:val="24"/>
        </w:rPr>
      </w:pPr>
      <w:hyperlink w:anchor="_נספח_ה'_-" w:tooltip="הפנייה לנספח ד'" w:history="1">
        <w:r w:rsidR="000A586E" w:rsidRPr="00005775">
          <w:rPr>
            <w:rFonts w:ascii="David" w:eastAsiaTheme="majorEastAsia" w:hAnsi="David"/>
            <w:color w:val="0000FF"/>
            <w:szCs w:val="24"/>
            <w:u w:val="single"/>
            <w:rtl/>
          </w:rPr>
          <w:t>נספח ד'</w:t>
        </w:r>
      </w:hyperlink>
      <w:r w:rsidR="000A586E" w:rsidRPr="00005775">
        <w:rPr>
          <w:rFonts w:ascii="David" w:hAnsi="David"/>
          <w:szCs w:val="24"/>
          <w:rtl/>
        </w:rPr>
        <w:t xml:space="preserve"> – תצהיר בדבר אי תיאום הצעות במסגרת הקול הקורא, חתום ומאומת על ידי עו"ד בהתאם לנוסח המצ"ב לקול הקורא. </w:t>
      </w:r>
    </w:p>
    <w:p w14:paraId="68877A5E" w14:textId="77777777" w:rsidR="000A586E" w:rsidRPr="00005775" w:rsidRDefault="000A586E" w:rsidP="001B1521">
      <w:pPr>
        <w:pStyle w:val="af6"/>
        <w:numPr>
          <w:ilvl w:val="2"/>
          <w:numId w:val="162"/>
        </w:numPr>
        <w:spacing w:line="360" w:lineRule="auto"/>
        <w:ind w:left="1360" w:right="-567" w:hanging="567"/>
        <w:jc w:val="both"/>
        <w:rPr>
          <w:rFonts w:ascii="David" w:hAnsi="David"/>
          <w:szCs w:val="24"/>
        </w:rPr>
      </w:pPr>
      <w:r w:rsidRPr="00005775">
        <w:rPr>
          <w:rFonts w:ascii="David" w:hAnsi="David"/>
          <w:szCs w:val="24"/>
          <w:rtl/>
        </w:rPr>
        <w:t>אישור בר תוקף על ניהול פנקסי חשבונות ורשומות לפי חוק עסקאות גופים ציבוריים, התשל"ו – 1976 שהוצא על ידי פקיד שומה וממונה אזורי מס ערך מוסף או שהוא פטור מניהולם</w:t>
      </w:r>
      <w:r w:rsidRPr="00005775" w:rsidDel="00503FF1">
        <w:rPr>
          <w:rFonts w:ascii="David" w:hAnsi="David"/>
          <w:szCs w:val="24"/>
          <w:rtl/>
        </w:rPr>
        <w:t xml:space="preserve"> </w:t>
      </w:r>
      <w:r w:rsidRPr="00005775">
        <w:rPr>
          <w:rFonts w:ascii="David" w:hAnsi="David"/>
          <w:szCs w:val="24"/>
          <w:rtl/>
        </w:rPr>
        <w:t>וכי הוא מדווח לפקיד השומה על הכנסותיו ומדווח למנהל על עסקאות שמוטל עליהן מס, לפי חוק מס ערך מוסף.</w:t>
      </w:r>
    </w:p>
    <w:p w14:paraId="306E492F" w14:textId="77777777" w:rsidR="000A586E" w:rsidRPr="00005775" w:rsidRDefault="000A586E" w:rsidP="00D04078">
      <w:pPr>
        <w:pStyle w:val="af6"/>
        <w:spacing w:line="360" w:lineRule="auto"/>
        <w:ind w:left="1360" w:right="-567"/>
        <w:jc w:val="center"/>
        <w:rPr>
          <w:rFonts w:ascii="David" w:hAnsi="David"/>
          <w:b/>
          <w:bCs/>
          <w:sz w:val="32"/>
          <w:szCs w:val="32"/>
          <w:rtl/>
        </w:rPr>
      </w:pPr>
    </w:p>
    <w:p w14:paraId="11FA4C2B" w14:textId="746A6226" w:rsidR="000A586E" w:rsidRPr="00005775" w:rsidRDefault="000A586E" w:rsidP="00D04078">
      <w:pPr>
        <w:pStyle w:val="af6"/>
        <w:spacing w:line="360" w:lineRule="auto"/>
        <w:ind w:left="1360" w:right="-567"/>
        <w:jc w:val="center"/>
        <w:rPr>
          <w:rFonts w:ascii="David" w:hAnsi="David"/>
          <w:b/>
          <w:bCs/>
          <w:sz w:val="32"/>
          <w:szCs w:val="32"/>
        </w:rPr>
      </w:pPr>
      <w:r w:rsidRPr="00005775">
        <w:rPr>
          <w:rFonts w:ascii="David" w:hAnsi="David"/>
          <w:b/>
          <w:bCs/>
          <w:sz w:val="32"/>
          <w:szCs w:val="32"/>
          <w:rtl/>
        </w:rPr>
        <w:t>***</w:t>
      </w:r>
      <w:r w:rsidR="000344E2" w:rsidRPr="00005775">
        <w:rPr>
          <w:rFonts w:ascii="David" w:hAnsi="David"/>
          <w:b/>
          <w:bCs/>
          <w:sz w:val="32"/>
          <w:szCs w:val="32"/>
          <w:rtl/>
        </w:rPr>
        <w:t xml:space="preserve"> </w:t>
      </w:r>
      <w:r w:rsidRPr="00005775">
        <w:rPr>
          <w:rFonts w:ascii="David" w:hAnsi="David"/>
          <w:b/>
          <w:bCs/>
          <w:sz w:val="32"/>
          <w:szCs w:val="32"/>
          <w:rtl/>
        </w:rPr>
        <w:t xml:space="preserve">יש לשים לב לסימון </w:t>
      </w:r>
      <w:r w:rsidR="00BB4BCF">
        <w:rPr>
          <w:rFonts w:ascii="David" w:hAnsi="David" w:hint="cs"/>
          <w:b/>
          <w:bCs/>
          <w:sz w:val="32"/>
          <w:szCs w:val="32"/>
          <w:rtl/>
        </w:rPr>
        <w:t>הבחירה</w:t>
      </w:r>
      <w:r w:rsidR="00BB4BCF" w:rsidRPr="00005775">
        <w:rPr>
          <w:rFonts w:ascii="David" w:hAnsi="David"/>
          <w:b/>
          <w:bCs/>
          <w:sz w:val="32"/>
          <w:szCs w:val="32"/>
          <w:rtl/>
        </w:rPr>
        <w:t xml:space="preserve"> </w:t>
      </w:r>
      <w:r w:rsidRPr="00005775">
        <w:rPr>
          <w:rFonts w:ascii="David" w:hAnsi="David"/>
          <w:b/>
          <w:bCs/>
          <w:sz w:val="32"/>
          <w:szCs w:val="32"/>
          <w:rtl/>
        </w:rPr>
        <w:t>המתאימה בכל אחד מהנספחים***</w:t>
      </w:r>
    </w:p>
    <w:p w14:paraId="4A48DB06" w14:textId="77777777" w:rsidR="000A586E" w:rsidRPr="00005775" w:rsidRDefault="000A586E" w:rsidP="00D04078">
      <w:pPr>
        <w:pStyle w:val="af6"/>
        <w:widowControl w:val="0"/>
        <w:spacing w:before="120" w:after="120" w:line="360" w:lineRule="auto"/>
        <w:ind w:left="792" w:right="-567"/>
        <w:jc w:val="both"/>
        <w:rPr>
          <w:rFonts w:ascii="David" w:hAnsi="David"/>
          <w:szCs w:val="24"/>
          <w:rtl/>
        </w:rPr>
      </w:pPr>
    </w:p>
    <w:p w14:paraId="68074101" w14:textId="4B477C6D" w:rsidR="000A586E" w:rsidRPr="00005775" w:rsidRDefault="000A586E" w:rsidP="001B1521">
      <w:pPr>
        <w:pStyle w:val="af6"/>
        <w:numPr>
          <w:ilvl w:val="1"/>
          <w:numId w:val="162"/>
        </w:numPr>
        <w:spacing w:line="360" w:lineRule="auto"/>
        <w:ind w:right="-567" w:hanging="381"/>
        <w:jc w:val="both"/>
        <w:rPr>
          <w:rFonts w:ascii="David" w:hAnsi="David"/>
          <w:szCs w:val="24"/>
          <w:rtl/>
        </w:rPr>
      </w:pPr>
      <w:r w:rsidRPr="00005775">
        <w:rPr>
          <w:rFonts w:ascii="David" w:hAnsi="David"/>
          <w:b/>
          <w:bCs/>
          <w:szCs w:val="24"/>
          <w:u w:val="single"/>
          <w:rtl/>
        </w:rPr>
        <w:t>תנאי סף מנהליים</w:t>
      </w:r>
      <w:r w:rsidR="00B56883">
        <w:rPr>
          <w:rFonts w:ascii="David" w:hAnsi="David" w:hint="cs"/>
          <w:b/>
          <w:bCs/>
          <w:szCs w:val="24"/>
          <w:u w:val="single"/>
          <w:rtl/>
        </w:rPr>
        <w:t xml:space="preserve"> נוספים</w:t>
      </w:r>
      <w:r w:rsidRPr="00005775">
        <w:rPr>
          <w:rFonts w:ascii="David" w:hAnsi="David"/>
          <w:b/>
          <w:bCs/>
          <w:szCs w:val="24"/>
          <w:u w:val="single"/>
          <w:rtl/>
        </w:rPr>
        <w:t xml:space="preserve"> </w:t>
      </w:r>
      <w:r w:rsidR="00C556FC">
        <w:rPr>
          <w:rFonts w:ascii="David" w:hAnsi="David" w:hint="cs"/>
          <w:b/>
          <w:bCs/>
          <w:szCs w:val="24"/>
          <w:u w:val="single"/>
          <w:rtl/>
        </w:rPr>
        <w:t xml:space="preserve">עבור מבקש שהוא </w:t>
      </w:r>
      <w:r w:rsidRPr="00005775">
        <w:rPr>
          <w:rFonts w:ascii="David" w:hAnsi="David"/>
          <w:b/>
          <w:bCs/>
          <w:szCs w:val="24"/>
          <w:u w:val="single"/>
          <w:rtl/>
        </w:rPr>
        <w:t>חברה כלכלית:</w:t>
      </w:r>
      <w:r w:rsidRPr="00005775">
        <w:rPr>
          <w:rFonts w:ascii="David" w:hAnsi="David"/>
          <w:b/>
          <w:bCs/>
          <w:szCs w:val="24"/>
          <w:rtl/>
        </w:rPr>
        <w:t xml:space="preserve"> </w:t>
      </w:r>
    </w:p>
    <w:p w14:paraId="7955BCAB" w14:textId="30387F88" w:rsidR="000A586E" w:rsidRPr="00005775" w:rsidRDefault="000A586E" w:rsidP="001B1521">
      <w:pPr>
        <w:pStyle w:val="af6"/>
        <w:numPr>
          <w:ilvl w:val="2"/>
          <w:numId w:val="162"/>
        </w:numPr>
        <w:spacing w:line="360" w:lineRule="auto"/>
        <w:ind w:left="1360" w:right="-567" w:hanging="567"/>
        <w:jc w:val="both"/>
        <w:rPr>
          <w:rFonts w:ascii="David" w:hAnsi="David"/>
          <w:szCs w:val="24"/>
        </w:rPr>
      </w:pPr>
      <w:r w:rsidRPr="00005775">
        <w:rPr>
          <w:rFonts w:ascii="David" w:hAnsi="David"/>
          <w:szCs w:val="24"/>
          <w:rtl/>
        </w:rPr>
        <w:t xml:space="preserve">בנוסף לכל תנאי הסף המנהליים המפורטים לעיל, אם המבקשת היא חברה כלכלית, עליה לצרף נסח חברה עדכני (הניתן להפקה דרך </w:t>
      </w:r>
      <w:hyperlink r:id="rId13" w:tooltip="קישור לאתר האינטרנט של רשות התאגידים" w:history="1">
        <w:r w:rsidRPr="00005775">
          <w:rPr>
            <w:rFonts w:ascii="David" w:eastAsiaTheme="majorEastAsia" w:hAnsi="David"/>
            <w:color w:val="0000FF"/>
            <w:szCs w:val="24"/>
            <w:u w:val="single"/>
            <w:rtl/>
          </w:rPr>
          <w:t>אתר האינטרנט של רשות התאגידים</w:t>
        </w:r>
      </w:hyperlink>
      <w:r w:rsidRPr="00005775">
        <w:rPr>
          <w:rFonts w:ascii="David" w:hAnsi="David"/>
          <w:szCs w:val="24"/>
          <w:rtl/>
        </w:rPr>
        <w:t>)</w:t>
      </w:r>
      <w:r w:rsidR="00C556FC">
        <w:rPr>
          <w:rFonts w:ascii="David" w:hAnsi="David" w:hint="cs"/>
          <w:szCs w:val="24"/>
          <w:rtl/>
        </w:rPr>
        <w:t>, כאשר</w:t>
      </w:r>
      <w:r w:rsidRPr="00005775">
        <w:rPr>
          <w:rFonts w:ascii="David" w:hAnsi="David"/>
          <w:szCs w:val="24"/>
          <w:rtl/>
        </w:rPr>
        <w:t>:</w:t>
      </w:r>
    </w:p>
    <w:p w14:paraId="6933EF3E" w14:textId="77777777" w:rsidR="000A586E" w:rsidRPr="00005775" w:rsidRDefault="000A586E" w:rsidP="001B1521">
      <w:pPr>
        <w:pStyle w:val="af6"/>
        <w:widowControl w:val="0"/>
        <w:numPr>
          <w:ilvl w:val="3"/>
          <w:numId w:val="162"/>
        </w:numPr>
        <w:spacing w:before="120" w:after="120" w:line="360" w:lineRule="auto"/>
        <w:ind w:left="2153" w:right="-567" w:hanging="793"/>
        <w:jc w:val="both"/>
        <w:rPr>
          <w:rFonts w:ascii="David" w:hAnsi="David"/>
          <w:szCs w:val="24"/>
        </w:rPr>
      </w:pPr>
      <w:r w:rsidRPr="00005775">
        <w:rPr>
          <w:rFonts w:ascii="David" w:hAnsi="David"/>
          <w:szCs w:val="24"/>
          <w:rtl/>
        </w:rPr>
        <w:t>יש לוודא כי בנסח החברה לא מופיעים חובות אגרה שנתית לשנים שקדמו לשנה בה מוגשת הבקשה;</w:t>
      </w:r>
    </w:p>
    <w:p w14:paraId="086E18EF" w14:textId="77777777" w:rsidR="000A586E" w:rsidRPr="00005775" w:rsidRDefault="000A586E" w:rsidP="001B1521">
      <w:pPr>
        <w:pStyle w:val="af6"/>
        <w:widowControl w:val="0"/>
        <w:numPr>
          <w:ilvl w:val="3"/>
          <w:numId w:val="162"/>
        </w:numPr>
        <w:spacing w:before="120" w:after="120" w:line="360" w:lineRule="auto"/>
        <w:ind w:left="2153" w:right="-567" w:hanging="793"/>
        <w:jc w:val="both"/>
        <w:rPr>
          <w:rFonts w:ascii="David" w:hAnsi="David"/>
          <w:szCs w:val="24"/>
        </w:rPr>
      </w:pPr>
      <w:r w:rsidRPr="00005775">
        <w:rPr>
          <w:rFonts w:ascii="David" w:hAnsi="David"/>
          <w:szCs w:val="24"/>
          <w:rtl/>
        </w:rPr>
        <w:t xml:space="preserve">יש לוודא כי לא מצוין שהחברה היא חברה מפרת חוק או שהיא בהתראה לפני רישום כחברה מפרת חוק; </w:t>
      </w:r>
    </w:p>
    <w:p w14:paraId="02BF4286" w14:textId="02815781" w:rsidR="000A586E" w:rsidRPr="00005775" w:rsidRDefault="000A586E" w:rsidP="00D04078">
      <w:pPr>
        <w:pStyle w:val="af6"/>
        <w:spacing w:line="360" w:lineRule="auto"/>
        <w:ind w:left="877" w:right="-567"/>
        <w:jc w:val="center"/>
        <w:rPr>
          <w:rFonts w:ascii="David" w:hAnsi="David"/>
          <w:b/>
          <w:bCs/>
          <w:szCs w:val="24"/>
        </w:rPr>
      </w:pPr>
      <w:r w:rsidRPr="00005775">
        <w:rPr>
          <w:rFonts w:ascii="David" w:hAnsi="David"/>
          <w:b/>
          <w:bCs/>
          <w:szCs w:val="24"/>
          <w:rtl/>
        </w:rPr>
        <w:t>***תשומת לב המבקשים, אם מצוין בנסח החברה אחד מתתי הסעיפים לעיל, הדבר עלול להביא לפסילת הבקשה***</w:t>
      </w:r>
    </w:p>
    <w:p w14:paraId="6CC71341" w14:textId="4890FF2C" w:rsidR="000A586E" w:rsidRPr="00005775" w:rsidRDefault="000A586E" w:rsidP="001B1521">
      <w:pPr>
        <w:numPr>
          <w:ilvl w:val="0"/>
          <w:numId w:val="162"/>
        </w:numPr>
        <w:spacing w:before="120" w:after="120" w:line="360" w:lineRule="auto"/>
        <w:ind w:left="418" w:right="-567"/>
        <w:contextualSpacing/>
        <w:jc w:val="both"/>
        <w:outlineLvl w:val="1"/>
        <w:rPr>
          <w:rFonts w:ascii="David" w:eastAsia="Times New Roman" w:hAnsi="David" w:cs="David"/>
          <w:b/>
          <w:bCs/>
          <w:sz w:val="24"/>
          <w:szCs w:val="24"/>
          <w:lang w:eastAsia="he-IL"/>
        </w:rPr>
      </w:pPr>
      <w:bookmarkStart w:id="124" w:name="_Toc175646126"/>
      <w:bookmarkStart w:id="125" w:name="_Toc196902086"/>
      <w:bookmarkStart w:id="126" w:name="_Toc196906723"/>
      <w:bookmarkStart w:id="127" w:name="_Toc196908434"/>
      <w:bookmarkStart w:id="128" w:name="_Toc197257889"/>
      <w:bookmarkStart w:id="129" w:name="_Toc197261326"/>
      <w:bookmarkStart w:id="130" w:name="_Toc200036799"/>
      <w:r w:rsidRPr="00005775">
        <w:rPr>
          <w:rFonts w:ascii="David" w:eastAsia="Times New Roman" w:hAnsi="David" w:cs="David"/>
          <w:b/>
          <w:bCs/>
          <w:sz w:val="24"/>
          <w:szCs w:val="24"/>
          <w:u w:val="single"/>
          <w:rtl/>
          <w:lang w:eastAsia="he-IL"/>
        </w:rPr>
        <w:t>תנאי סף מקצועיים</w:t>
      </w:r>
      <w:r w:rsidRPr="00005775">
        <w:rPr>
          <w:rFonts w:ascii="David" w:eastAsia="Times New Roman" w:hAnsi="David" w:cs="David"/>
          <w:b/>
          <w:bCs/>
          <w:sz w:val="24"/>
          <w:szCs w:val="24"/>
          <w:rtl/>
          <w:lang w:eastAsia="he-IL"/>
        </w:rPr>
        <w:t>:</w:t>
      </w:r>
      <w:bookmarkEnd w:id="124"/>
      <w:bookmarkEnd w:id="125"/>
      <w:bookmarkEnd w:id="126"/>
      <w:bookmarkEnd w:id="127"/>
      <w:bookmarkEnd w:id="128"/>
      <w:bookmarkEnd w:id="129"/>
      <w:bookmarkEnd w:id="130"/>
    </w:p>
    <w:p w14:paraId="0B3BF178" w14:textId="37CB4A2A" w:rsidR="00B46AB4" w:rsidRPr="00005775" w:rsidRDefault="000A586E" w:rsidP="001B1521">
      <w:pPr>
        <w:pStyle w:val="af6"/>
        <w:numPr>
          <w:ilvl w:val="1"/>
          <w:numId w:val="162"/>
        </w:numPr>
        <w:spacing w:line="360" w:lineRule="auto"/>
        <w:ind w:right="-567"/>
        <w:jc w:val="both"/>
        <w:rPr>
          <w:rFonts w:ascii="David" w:hAnsi="David"/>
          <w:szCs w:val="24"/>
        </w:rPr>
      </w:pPr>
      <w:r w:rsidRPr="00005775">
        <w:rPr>
          <w:rFonts w:ascii="David" w:hAnsi="David"/>
          <w:szCs w:val="24"/>
          <w:rtl/>
        </w:rPr>
        <w:t xml:space="preserve">בנוסף </w:t>
      </w:r>
      <w:r w:rsidR="00301DDF" w:rsidRPr="00005775">
        <w:rPr>
          <w:rFonts w:ascii="David" w:hAnsi="David"/>
          <w:szCs w:val="24"/>
          <w:rtl/>
        </w:rPr>
        <w:t>לדריש</w:t>
      </w:r>
      <w:r w:rsidR="00301DDF">
        <w:rPr>
          <w:rFonts w:ascii="David" w:hAnsi="David" w:hint="cs"/>
          <w:szCs w:val="24"/>
          <w:rtl/>
        </w:rPr>
        <w:t>ה</w:t>
      </w:r>
      <w:r w:rsidR="00301DDF" w:rsidRPr="00005775">
        <w:rPr>
          <w:rFonts w:ascii="David" w:hAnsi="David"/>
          <w:szCs w:val="24"/>
          <w:rtl/>
        </w:rPr>
        <w:t xml:space="preserve"> </w:t>
      </w:r>
      <w:r w:rsidR="00301DDF">
        <w:rPr>
          <w:rFonts w:ascii="David" w:hAnsi="David" w:hint="cs"/>
          <w:szCs w:val="24"/>
          <w:rtl/>
        </w:rPr>
        <w:t>ל</w:t>
      </w:r>
      <w:r w:rsidRPr="00005775">
        <w:rPr>
          <w:rFonts w:ascii="David" w:hAnsi="David"/>
          <w:szCs w:val="24"/>
          <w:rtl/>
        </w:rPr>
        <w:t xml:space="preserve">עמידה בתנאי הסף המנהליים, כל בקשה שתוגש </w:t>
      </w:r>
      <w:r w:rsidR="008A57F5" w:rsidRPr="00005775">
        <w:rPr>
          <w:rFonts w:ascii="David" w:hAnsi="David"/>
          <w:szCs w:val="24"/>
          <w:rtl/>
        </w:rPr>
        <w:t xml:space="preserve">במסגרת מסלול </w:t>
      </w:r>
      <w:r w:rsidR="005417CE" w:rsidRPr="00005775">
        <w:rPr>
          <w:rFonts w:ascii="David" w:hAnsi="David"/>
          <w:szCs w:val="24"/>
          <w:rtl/>
        </w:rPr>
        <w:t>א</w:t>
      </w:r>
      <w:r w:rsidR="006E4DF5" w:rsidRPr="00005775">
        <w:rPr>
          <w:rFonts w:ascii="David" w:hAnsi="David"/>
          <w:szCs w:val="24"/>
          <w:rtl/>
        </w:rPr>
        <w:t>'</w:t>
      </w:r>
      <w:r w:rsidR="0027665C">
        <w:rPr>
          <w:rFonts w:ascii="David" w:hAnsi="David" w:hint="cs"/>
          <w:szCs w:val="24"/>
          <w:rtl/>
        </w:rPr>
        <w:t>,</w:t>
      </w:r>
      <w:r w:rsidR="008A57F5" w:rsidRPr="00005775">
        <w:rPr>
          <w:rFonts w:ascii="David" w:hAnsi="David"/>
          <w:szCs w:val="24"/>
          <w:rtl/>
        </w:rPr>
        <w:t xml:space="preserve"> </w:t>
      </w:r>
      <w:r w:rsidR="008A57F5" w:rsidRPr="00005775">
        <w:rPr>
          <w:rFonts w:ascii="David" w:hAnsi="David"/>
          <w:szCs w:val="24"/>
          <w:u w:val="single"/>
          <w:rtl/>
        </w:rPr>
        <w:t>מסלול מענק</w:t>
      </w:r>
      <w:r w:rsidR="00382088" w:rsidRPr="00005775">
        <w:rPr>
          <w:rFonts w:ascii="David" w:hAnsi="David"/>
          <w:szCs w:val="24"/>
          <w:u w:val="single"/>
          <w:rtl/>
        </w:rPr>
        <w:t xml:space="preserve"> מבוקש </w:t>
      </w:r>
      <w:r w:rsidR="008A57F5" w:rsidRPr="00005775">
        <w:rPr>
          <w:rFonts w:ascii="David" w:hAnsi="David"/>
          <w:szCs w:val="24"/>
          <w:u w:val="single"/>
          <w:rtl/>
        </w:rPr>
        <w:t>מינימלי</w:t>
      </w:r>
      <w:r w:rsidR="0027665C">
        <w:rPr>
          <w:rFonts w:ascii="David" w:hAnsi="David" w:hint="cs"/>
          <w:szCs w:val="24"/>
          <w:u w:val="single"/>
          <w:rtl/>
        </w:rPr>
        <w:t>,</w:t>
      </w:r>
      <w:r w:rsidRPr="00005775">
        <w:rPr>
          <w:rFonts w:ascii="David" w:hAnsi="David"/>
          <w:szCs w:val="24"/>
          <w:rtl/>
        </w:rPr>
        <w:t xml:space="preserve"> תידרש לעמוד </w:t>
      </w:r>
      <w:r w:rsidRPr="00005775">
        <w:rPr>
          <w:rFonts w:ascii="David" w:hAnsi="David"/>
          <w:b/>
          <w:bCs/>
          <w:szCs w:val="24"/>
          <w:u w:val="single"/>
          <w:rtl/>
        </w:rPr>
        <w:t>גם</w:t>
      </w:r>
      <w:r w:rsidRPr="00005775">
        <w:rPr>
          <w:rFonts w:ascii="David" w:hAnsi="David"/>
          <w:szCs w:val="24"/>
          <w:rtl/>
        </w:rPr>
        <w:t xml:space="preserve"> בכל ת</w:t>
      </w:r>
      <w:r w:rsidR="00B46AB4" w:rsidRPr="00005775">
        <w:rPr>
          <w:rFonts w:ascii="David" w:hAnsi="David"/>
          <w:szCs w:val="24"/>
          <w:rtl/>
        </w:rPr>
        <w:t>נאי הסף המקצועיים המפורטים להלן</w:t>
      </w:r>
      <w:r w:rsidR="002C5717">
        <w:rPr>
          <w:rFonts w:ascii="David" w:hAnsi="David" w:hint="cs"/>
          <w:szCs w:val="24"/>
          <w:rtl/>
        </w:rPr>
        <w:t>:</w:t>
      </w:r>
    </w:p>
    <w:p w14:paraId="747E6E44" w14:textId="60FC0CBF" w:rsidR="005937C8" w:rsidRPr="00005775" w:rsidRDefault="000C3112" w:rsidP="001B1521">
      <w:pPr>
        <w:pStyle w:val="af6"/>
        <w:numPr>
          <w:ilvl w:val="2"/>
          <w:numId w:val="162"/>
        </w:numPr>
        <w:spacing w:line="360" w:lineRule="auto"/>
        <w:ind w:left="1359" w:right="-567" w:hanging="639"/>
        <w:jc w:val="both"/>
        <w:rPr>
          <w:rFonts w:ascii="David" w:hAnsi="David"/>
          <w:szCs w:val="24"/>
        </w:rPr>
      </w:pPr>
      <w:r w:rsidRPr="00005775">
        <w:rPr>
          <w:rFonts w:ascii="David" w:hAnsi="David"/>
          <w:szCs w:val="24"/>
          <w:rtl/>
        </w:rPr>
        <w:t xml:space="preserve">גובה </w:t>
      </w:r>
      <w:r w:rsidR="000A586E" w:rsidRPr="00005775">
        <w:rPr>
          <w:rFonts w:ascii="David" w:hAnsi="David"/>
          <w:szCs w:val="24"/>
          <w:rtl/>
        </w:rPr>
        <w:t>המענק</w:t>
      </w:r>
      <w:r w:rsidR="00AC6D93" w:rsidRPr="00005775">
        <w:rPr>
          <w:rFonts w:ascii="David" w:hAnsi="David"/>
          <w:szCs w:val="24"/>
          <w:rtl/>
        </w:rPr>
        <w:t xml:space="preserve"> המינימלי</w:t>
      </w:r>
      <w:r w:rsidR="000A586E" w:rsidRPr="00005775">
        <w:rPr>
          <w:rFonts w:ascii="David" w:hAnsi="David"/>
          <w:szCs w:val="24"/>
          <w:rtl/>
        </w:rPr>
        <w:t xml:space="preserve"> המבוקש</w:t>
      </w:r>
      <w:r w:rsidR="00AC6D93" w:rsidRPr="00005775">
        <w:rPr>
          <w:rFonts w:ascii="David" w:hAnsi="David"/>
          <w:szCs w:val="24"/>
          <w:rtl/>
        </w:rPr>
        <w:t xml:space="preserve"> </w:t>
      </w:r>
      <w:r w:rsidR="00D5738D" w:rsidRPr="00005775">
        <w:rPr>
          <w:rFonts w:ascii="David" w:hAnsi="David"/>
          <w:szCs w:val="24"/>
          <w:rtl/>
        </w:rPr>
        <w:t xml:space="preserve">לפרויקט </w:t>
      </w:r>
      <w:r w:rsidR="00AC6D93" w:rsidRPr="00005775">
        <w:rPr>
          <w:rFonts w:ascii="David" w:hAnsi="David"/>
          <w:szCs w:val="24"/>
          <w:rtl/>
        </w:rPr>
        <w:t>יהיה בהתאם</w:t>
      </w:r>
      <w:r w:rsidR="00214391">
        <w:rPr>
          <w:rFonts w:ascii="David" w:hAnsi="David" w:hint="cs"/>
          <w:szCs w:val="24"/>
          <w:rtl/>
        </w:rPr>
        <w:t xml:space="preserve"> לאמור בסעיפים אלה</w:t>
      </w:r>
      <w:r w:rsidR="005937C8" w:rsidRPr="00005775">
        <w:rPr>
          <w:rFonts w:ascii="David" w:hAnsi="David"/>
          <w:szCs w:val="24"/>
          <w:rtl/>
        </w:rPr>
        <w:t>:</w:t>
      </w:r>
    </w:p>
    <w:p w14:paraId="658239BA" w14:textId="157CA9C3" w:rsidR="005937C8" w:rsidRPr="00005775" w:rsidRDefault="00AC6D93" w:rsidP="001B1521">
      <w:pPr>
        <w:pStyle w:val="af6"/>
        <w:numPr>
          <w:ilvl w:val="3"/>
          <w:numId w:val="162"/>
        </w:numPr>
        <w:spacing w:line="360" w:lineRule="auto"/>
        <w:ind w:left="2210" w:right="-567" w:hanging="851"/>
        <w:jc w:val="both"/>
        <w:rPr>
          <w:rFonts w:ascii="David" w:hAnsi="David"/>
          <w:szCs w:val="24"/>
        </w:rPr>
      </w:pPr>
      <w:r w:rsidRPr="00005775">
        <w:rPr>
          <w:rFonts w:ascii="David" w:hAnsi="David"/>
          <w:szCs w:val="24"/>
          <w:rtl/>
        </w:rPr>
        <w:lastRenderedPageBreak/>
        <w:t xml:space="preserve">בסל </w:t>
      </w:r>
      <w:r w:rsidR="00426392" w:rsidRPr="00005775">
        <w:rPr>
          <w:rFonts w:ascii="David" w:hAnsi="David"/>
          <w:szCs w:val="24"/>
          <w:rtl/>
        </w:rPr>
        <w:t>1</w:t>
      </w:r>
      <w:r w:rsidR="005937C8" w:rsidRPr="00005775">
        <w:rPr>
          <w:rFonts w:ascii="David" w:hAnsi="David"/>
          <w:szCs w:val="24"/>
          <w:rtl/>
        </w:rPr>
        <w:t xml:space="preserve"> </w:t>
      </w:r>
      <w:r w:rsidR="00127580">
        <w:rPr>
          <w:rFonts w:ascii="David" w:hAnsi="David" w:hint="cs"/>
          <w:szCs w:val="24"/>
          <w:rtl/>
        </w:rPr>
        <w:t>-</w:t>
      </w:r>
      <w:r w:rsidR="005937C8" w:rsidRPr="00005775">
        <w:rPr>
          <w:rFonts w:ascii="David" w:hAnsi="David"/>
          <w:szCs w:val="24"/>
          <w:rtl/>
        </w:rPr>
        <w:t xml:space="preserve"> פרויקטים מסוג התייעלות באנרגיה</w:t>
      </w:r>
      <w:r w:rsidR="00A568A3" w:rsidRPr="00005775">
        <w:rPr>
          <w:rFonts w:ascii="David" w:hAnsi="David"/>
          <w:szCs w:val="24"/>
          <w:rtl/>
        </w:rPr>
        <w:t>,</w:t>
      </w:r>
      <w:r w:rsidR="005937C8" w:rsidRPr="00005775">
        <w:rPr>
          <w:rFonts w:ascii="David" w:hAnsi="David"/>
          <w:szCs w:val="24"/>
          <w:rtl/>
        </w:rPr>
        <w:t xml:space="preserve"> </w:t>
      </w:r>
      <w:r w:rsidRPr="00005775">
        <w:rPr>
          <w:rFonts w:ascii="David" w:hAnsi="David"/>
          <w:szCs w:val="24"/>
          <w:rtl/>
        </w:rPr>
        <w:t>ה</w:t>
      </w:r>
      <w:r w:rsidR="00A568A3" w:rsidRPr="00005775">
        <w:rPr>
          <w:rFonts w:ascii="David" w:hAnsi="David"/>
          <w:szCs w:val="24"/>
          <w:rtl/>
        </w:rPr>
        <w:t>מענק</w:t>
      </w:r>
      <w:r w:rsidRPr="00005775">
        <w:rPr>
          <w:rFonts w:ascii="David" w:hAnsi="David"/>
          <w:szCs w:val="24"/>
          <w:rtl/>
        </w:rPr>
        <w:t xml:space="preserve"> המינימלי</w:t>
      </w:r>
      <w:r w:rsidR="00A568A3" w:rsidRPr="00005775">
        <w:rPr>
          <w:rFonts w:ascii="David" w:hAnsi="David"/>
          <w:szCs w:val="24"/>
          <w:rtl/>
        </w:rPr>
        <w:t xml:space="preserve"> </w:t>
      </w:r>
      <w:r w:rsidRPr="00005775">
        <w:rPr>
          <w:rFonts w:ascii="David" w:hAnsi="David"/>
          <w:szCs w:val="24"/>
          <w:rtl/>
        </w:rPr>
        <w:t>ה</w:t>
      </w:r>
      <w:r w:rsidR="00A568A3" w:rsidRPr="00005775">
        <w:rPr>
          <w:rFonts w:ascii="David" w:hAnsi="David"/>
          <w:szCs w:val="24"/>
          <w:rtl/>
        </w:rPr>
        <w:t xml:space="preserve">מבוקש </w:t>
      </w:r>
      <w:r w:rsidR="00D433A8" w:rsidRPr="00005775">
        <w:rPr>
          <w:rFonts w:ascii="David" w:hAnsi="David"/>
          <w:szCs w:val="24"/>
          <w:rtl/>
        </w:rPr>
        <w:t xml:space="preserve">לפרויקט </w:t>
      </w:r>
      <w:r w:rsidR="005937C8" w:rsidRPr="00BF6813">
        <w:rPr>
          <w:rFonts w:ascii="David" w:hAnsi="David"/>
          <w:szCs w:val="24"/>
          <w:rtl/>
        </w:rPr>
        <w:t>לא יפחת</w:t>
      </w:r>
      <w:r w:rsidR="005937C8" w:rsidRPr="00005775">
        <w:rPr>
          <w:rFonts w:ascii="David" w:hAnsi="David"/>
          <w:szCs w:val="24"/>
          <w:rtl/>
        </w:rPr>
        <w:t xml:space="preserve"> מסך של </w:t>
      </w:r>
      <w:r w:rsidR="005937C8" w:rsidRPr="00005775">
        <w:rPr>
          <w:rFonts w:ascii="David" w:hAnsi="David"/>
          <w:b/>
          <w:bCs/>
          <w:szCs w:val="24"/>
          <w:rtl/>
        </w:rPr>
        <w:t xml:space="preserve">350,000 ₪ </w:t>
      </w:r>
      <w:r w:rsidR="005937C8" w:rsidRPr="00005775">
        <w:rPr>
          <w:rFonts w:ascii="David" w:hAnsi="David"/>
          <w:szCs w:val="24"/>
          <w:rtl/>
        </w:rPr>
        <w:t>עבור כל פרויקט</w:t>
      </w:r>
      <w:r w:rsidR="00406F8C" w:rsidRPr="00005775">
        <w:rPr>
          <w:rFonts w:ascii="David" w:hAnsi="David"/>
          <w:szCs w:val="24"/>
          <w:rtl/>
        </w:rPr>
        <w:t xml:space="preserve">, בהתאם </w:t>
      </w:r>
      <w:r w:rsidRPr="00005775">
        <w:rPr>
          <w:rFonts w:ascii="David" w:hAnsi="David"/>
          <w:szCs w:val="24"/>
          <w:rtl/>
        </w:rPr>
        <w:t>ל</w:t>
      </w:r>
      <w:r w:rsidR="00110FFC" w:rsidRPr="00005775">
        <w:rPr>
          <w:rFonts w:ascii="David" w:hAnsi="David"/>
          <w:szCs w:val="24"/>
          <w:rtl/>
        </w:rPr>
        <w:t>חישוב</w:t>
      </w:r>
      <w:r w:rsidRPr="00005775">
        <w:rPr>
          <w:rFonts w:ascii="David" w:hAnsi="David"/>
          <w:szCs w:val="24"/>
          <w:rtl/>
        </w:rPr>
        <w:t xml:space="preserve"> המענקים הקבוע </w:t>
      </w:r>
      <w:r w:rsidR="00406F8C" w:rsidRPr="00005775">
        <w:rPr>
          <w:rFonts w:ascii="David" w:hAnsi="David"/>
          <w:szCs w:val="24"/>
          <w:rtl/>
        </w:rPr>
        <w:t xml:space="preserve">בסעיף </w:t>
      </w:r>
      <w:r w:rsidR="00814215">
        <w:rPr>
          <w:rFonts w:ascii="David" w:hAnsi="David" w:hint="cs"/>
          <w:szCs w:val="24"/>
          <w:rtl/>
        </w:rPr>
        <w:t>9</w:t>
      </w:r>
      <w:r w:rsidR="00AD12B6">
        <w:rPr>
          <w:rFonts w:ascii="David" w:hAnsi="David" w:hint="cs"/>
          <w:szCs w:val="24"/>
          <w:rtl/>
        </w:rPr>
        <w:t>,</w:t>
      </w:r>
      <w:r w:rsidR="00406F8C" w:rsidRPr="00005775">
        <w:rPr>
          <w:rFonts w:ascii="David" w:hAnsi="David"/>
          <w:szCs w:val="24"/>
          <w:rtl/>
        </w:rPr>
        <w:t xml:space="preserve"> </w:t>
      </w:r>
      <w:hyperlink w:anchor="טבלה1" w:history="1">
        <w:r w:rsidR="00406F8C" w:rsidRPr="000010AD">
          <w:rPr>
            <w:rStyle w:val="Hyperlink"/>
            <w:rFonts w:ascii="David" w:hAnsi="David"/>
            <w:szCs w:val="24"/>
            <w:rtl/>
          </w:rPr>
          <w:t>טבל</w:t>
        </w:r>
        <w:r w:rsidR="00BC7579">
          <w:rPr>
            <w:rStyle w:val="Hyperlink"/>
            <w:rFonts w:ascii="David" w:hAnsi="David" w:hint="cs"/>
            <w:szCs w:val="24"/>
            <w:rtl/>
          </w:rPr>
          <w:t xml:space="preserve">ת </w:t>
        </w:r>
        <w:r w:rsidR="00BC7579" w:rsidRPr="00BA2DE3">
          <w:rPr>
            <w:rStyle w:val="Hyperlink"/>
            <w:rFonts w:ascii="David" w:hAnsi="David"/>
            <w:szCs w:val="24"/>
            <w:rtl/>
          </w:rPr>
          <w:t>סל</w:t>
        </w:r>
        <w:r w:rsidR="0010553F" w:rsidRPr="000010AD">
          <w:rPr>
            <w:rStyle w:val="Hyperlink"/>
            <w:rFonts w:ascii="David" w:hAnsi="David" w:hint="cs"/>
            <w:szCs w:val="24"/>
            <w:rtl/>
          </w:rPr>
          <w:t xml:space="preserve"> 1</w:t>
        </w:r>
      </w:hyperlink>
      <w:r w:rsidR="00AD12B6">
        <w:rPr>
          <w:rFonts w:ascii="David" w:hAnsi="David" w:hint="cs"/>
          <w:szCs w:val="24"/>
          <w:rtl/>
        </w:rPr>
        <w:t xml:space="preserve"> ובכפוף לכללי שיעור המענק המבוקש מתוך עלות הפרויקט כולו</w:t>
      </w:r>
      <w:r w:rsidR="0010553F">
        <w:rPr>
          <w:rFonts w:ascii="David" w:hAnsi="David" w:hint="cs"/>
          <w:szCs w:val="24"/>
          <w:rtl/>
        </w:rPr>
        <w:t>;</w:t>
      </w:r>
      <w:r w:rsidR="00D7028D">
        <w:rPr>
          <w:rFonts w:ascii="David" w:hAnsi="David" w:hint="cs"/>
          <w:szCs w:val="24"/>
          <w:rtl/>
        </w:rPr>
        <w:t xml:space="preserve">  </w:t>
      </w:r>
    </w:p>
    <w:p w14:paraId="5526E767" w14:textId="33622E26" w:rsidR="005B0FD2" w:rsidRPr="005B0FD2" w:rsidRDefault="00426392" w:rsidP="00646A70">
      <w:pPr>
        <w:pStyle w:val="af6"/>
        <w:numPr>
          <w:ilvl w:val="3"/>
          <w:numId w:val="162"/>
        </w:numPr>
        <w:spacing w:line="360" w:lineRule="auto"/>
        <w:ind w:left="2212" w:right="-567" w:hanging="851"/>
        <w:jc w:val="both"/>
        <w:rPr>
          <w:rFonts w:ascii="David" w:hAnsi="David"/>
          <w:szCs w:val="24"/>
          <w:rtl/>
        </w:rPr>
      </w:pPr>
      <w:r w:rsidRPr="00005775">
        <w:rPr>
          <w:rFonts w:ascii="David" w:hAnsi="David"/>
          <w:szCs w:val="24"/>
          <w:rtl/>
        </w:rPr>
        <w:t xml:space="preserve">בסל 2 </w:t>
      </w:r>
      <w:r w:rsidR="00127580">
        <w:rPr>
          <w:rFonts w:ascii="David" w:hAnsi="David"/>
          <w:szCs w:val="24"/>
          <w:rtl/>
        </w:rPr>
        <w:t>–</w:t>
      </w:r>
      <w:r w:rsidR="00127580">
        <w:rPr>
          <w:rFonts w:ascii="David" w:hAnsi="David" w:hint="cs"/>
          <w:szCs w:val="24"/>
          <w:rtl/>
        </w:rPr>
        <w:t xml:space="preserve"> פרויקטים</w:t>
      </w:r>
      <w:r w:rsidRPr="00005775">
        <w:rPr>
          <w:rFonts w:ascii="David" w:hAnsi="David"/>
          <w:szCs w:val="24"/>
          <w:rtl/>
        </w:rPr>
        <w:t xml:space="preserve"> מסוג תחבורה נקייה, המענק המינימלי המבוקש לא יפחת מסך של </w:t>
      </w:r>
      <w:r w:rsidR="00DD7BAC">
        <w:rPr>
          <w:rFonts w:ascii="David" w:hAnsi="David" w:hint="cs"/>
          <w:b/>
          <w:bCs/>
          <w:szCs w:val="24"/>
          <w:rtl/>
        </w:rPr>
        <w:t>185</w:t>
      </w:r>
      <w:r w:rsidRPr="00005775">
        <w:rPr>
          <w:rFonts w:ascii="David" w:hAnsi="David"/>
          <w:b/>
          <w:bCs/>
          <w:szCs w:val="24"/>
          <w:rtl/>
        </w:rPr>
        <w:t xml:space="preserve">,000 ₪ </w:t>
      </w:r>
      <w:r w:rsidRPr="00005775">
        <w:rPr>
          <w:rFonts w:ascii="David" w:hAnsi="David"/>
          <w:szCs w:val="24"/>
          <w:rtl/>
        </w:rPr>
        <w:t>(עמדות טעינה ות</w:t>
      </w:r>
      <w:r w:rsidR="00BF6813">
        <w:rPr>
          <w:rFonts w:ascii="David" w:hAnsi="David" w:hint="cs"/>
          <w:szCs w:val="24"/>
          <w:rtl/>
        </w:rPr>
        <w:t>ו</w:t>
      </w:r>
      <w:r w:rsidRPr="00005775">
        <w:rPr>
          <w:rFonts w:ascii="David" w:hAnsi="David"/>
          <w:szCs w:val="24"/>
          <w:rtl/>
        </w:rPr>
        <w:t xml:space="preserve">כנית אסטרטגית) בהתאם לחישוב המענקים הקבוע בסעיף </w:t>
      </w:r>
      <w:r w:rsidR="00814215">
        <w:rPr>
          <w:rFonts w:ascii="David" w:hAnsi="David" w:hint="cs"/>
          <w:szCs w:val="24"/>
          <w:rtl/>
        </w:rPr>
        <w:t>9</w:t>
      </w:r>
      <w:r w:rsidR="00AD12B6">
        <w:rPr>
          <w:rFonts w:ascii="David" w:hAnsi="David" w:hint="cs"/>
          <w:szCs w:val="24"/>
          <w:rtl/>
        </w:rPr>
        <w:t>,</w:t>
      </w:r>
      <w:r w:rsidRPr="00005775">
        <w:rPr>
          <w:rFonts w:ascii="David" w:hAnsi="David"/>
          <w:szCs w:val="24"/>
          <w:rtl/>
        </w:rPr>
        <w:t xml:space="preserve"> </w:t>
      </w:r>
      <w:hyperlink w:anchor="טבלה2" w:history="1">
        <w:r w:rsidRPr="000010AD">
          <w:rPr>
            <w:rStyle w:val="Hyperlink"/>
            <w:rFonts w:ascii="David" w:hAnsi="David"/>
            <w:szCs w:val="24"/>
            <w:rtl/>
          </w:rPr>
          <w:t>טבל</w:t>
        </w:r>
        <w:r w:rsidR="00BC7579">
          <w:rPr>
            <w:rStyle w:val="Hyperlink"/>
            <w:rFonts w:ascii="David" w:hAnsi="David" w:hint="cs"/>
            <w:szCs w:val="24"/>
            <w:rtl/>
          </w:rPr>
          <w:t xml:space="preserve">אות </w:t>
        </w:r>
        <w:r w:rsidR="00BC7579" w:rsidRPr="00BA2DE3">
          <w:rPr>
            <w:rStyle w:val="Hyperlink"/>
            <w:rFonts w:ascii="David" w:hAnsi="David"/>
            <w:szCs w:val="24"/>
            <w:rtl/>
          </w:rPr>
          <w:t>סל</w:t>
        </w:r>
        <w:r w:rsidRPr="000010AD">
          <w:rPr>
            <w:rStyle w:val="Hyperlink"/>
            <w:rFonts w:ascii="David" w:hAnsi="David"/>
            <w:szCs w:val="24"/>
            <w:rtl/>
          </w:rPr>
          <w:t xml:space="preserve"> 2</w:t>
        </w:r>
      </w:hyperlink>
      <w:r w:rsidR="00AD12B6" w:rsidRPr="005B0FD2">
        <w:rPr>
          <w:rFonts w:ascii="David" w:hAnsi="David"/>
          <w:szCs w:val="24"/>
          <w:rtl/>
        </w:rPr>
        <w:t>;</w:t>
      </w:r>
      <w:r w:rsidR="00D7028D" w:rsidRPr="005B0FD2">
        <w:rPr>
          <w:rFonts w:ascii="David" w:hAnsi="David"/>
          <w:szCs w:val="24"/>
          <w:rtl/>
        </w:rPr>
        <w:t xml:space="preserve"> </w:t>
      </w:r>
      <w:r w:rsidR="006C7475" w:rsidRPr="005B0FD2">
        <w:rPr>
          <w:rFonts w:ascii="David" w:hAnsi="David"/>
          <w:szCs w:val="24"/>
          <w:rtl/>
        </w:rPr>
        <w:t>כלל זה לא יחול</w:t>
      </w:r>
      <w:r w:rsidR="00D7028D" w:rsidRPr="005B0FD2">
        <w:rPr>
          <w:rFonts w:ascii="David" w:hAnsi="David"/>
          <w:szCs w:val="24"/>
          <w:rtl/>
        </w:rPr>
        <w:t xml:space="preserve"> </w:t>
      </w:r>
      <w:r w:rsidR="006C7475" w:rsidRPr="005B0FD2">
        <w:rPr>
          <w:rFonts w:ascii="David" w:hAnsi="David"/>
          <w:szCs w:val="24"/>
          <w:rtl/>
        </w:rPr>
        <w:t>על</w:t>
      </w:r>
      <w:r w:rsidR="00D7028D" w:rsidRPr="005B0FD2">
        <w:rPr>
          <w:rFonts w:ascii="David" w:hAnsi="David"/>
          <w:szCs w:val="24"/>
          <w:rtl/>
        </w:rPr>
        <w:t xml:space="preserve"> רשויות שבהן עד 17,500 תושבים אשר אינן חברות באשכול רשויות. </w:t>
      </w:r>
      <w:r w:rsidR="005B0FD2" w:rsidRPr="005B0FD2">
        <w:rPr>
          <w:rFonts w:ascii="David" w:hAnsi="David"/>
          <w:szCs w:val="24"/>
          <w:rtl/>
        </w:rPr>
        <w:t>ביחס לרשויות אלה המענק המינימלי המבוקש עבור סל זה לא יפחת ממספר התושבים ברשות * 1</w:t>
      </w:r>
      <w:r w:rsidR="005B0FD2" w:rsidRPr="005B0FD2">
        <w:rPr>
          <w:rFonts w:ascii="David" w:hAnsi="David" w:hint="cs"/>
          <w:szCs w:val="24"/>
          <w:rtl/>
        </w:rPr>
        <w:t>0</w:t>
      </w:r>
      <w:r w:rsidR="005B0FD2" w:rsidRPr="005B0FD2">
        <w:rPr>
          <w:rFonts w:ascii="David" w:hAnsi="David"/>
          <w:szCs w:val="24"/>
          <w:rtl/>
        </w:rPr>
        <w:t xml:space="preserve"> ₪ (לדוג' ברשות שיש 10,000 תושבים, המענק המינימלי המבוקש בסל זה יהיה 1</w:t>
      </w:r>
      <w:r w:rsidR="005B0FD2" w:rsidRPr="005B0FD2">
        <w:rPr>
          <w:rFonts w:ascii="David" w:hAnsi="David" w:hint="cs"/>
          <w:szCs w:val="24"/>
          <w:rtl/>
        </w:rPr>
        <w:t>0</w:t>
      </w:r>
      <w:r w:rsidR="005B0FD2" w:rsidRPr="005B0FD2">
        <w:rPr>
          <w:rFonts w:ascii="David" w:hAnsi="David"/>
          <w:szCs w:val="24"/>
          <w:rtl/>
        </w:rPr>
        <w:t xml:space="preserve">0,000 ₪). </w:t>
      </w:r>
    </w:p>
    <w:p w14:paraId="79C51921" w14:textId="63312200" w:rsidR="00662BC1" w:rsidRPr="00005775" w:rsidRDefault="00426392" w:rsidP="001B1521">
      <w:pPr>
        <w:pStyle w:val="af6"/>
        <w:numPr>
          <w:ilvl w:val="3"/>
          <w:numId w:val="162"/>
        </w:numPr>
        <w:spacing w:line="360" w:lineRule="auto"/>
        <w:ind w:left="2210" w:right="-567" w:hanging="851"/>
        <w:jc w:val="both"/>
        <w:rPr>
          <w:rFonts w:ascii="David" w:hAnsi="David"/>
          <w:szCs w:val="24"/>
        </w:rPr>
      </w:pPr>
      <w:r w:rsidRPr="00005775">
        <w:rPr>
          <w:rFonts w:ascii="David" w:hAnsi="David"/>
          <w:szCs w:val="24"/>
          <w:rtl/>
        </w:rPr>
        <w:t xml:space="preserve"> </w:t>
      </w:r>
      <w:r w:rsidR="0008143C">
        <w:rPr>
          <w:rFonts w:ascii="David" w:hAnsi="David" w:hint="cs"/>
          <w:szCs w:val="24"/>
          <w:rtl/>
        </w:rPr>
        <w:t>אם המבקש הוא</w:t>
      </w:r>
      <w:r w:rsidRPr="00005775">
        <w:rPr>
          <w:rFonts w:ascii="David" w:hAnsi="David"/>
          <w:szCs w:val="24"/>
          <w:rtl/>
        </w:rPr>
        <w:t xml:space="preserve"> </w:t>
      </w:r>
      <w:r w:rsidR="00662BC1" w:rsidRPr="00005775">
        <w:rPr>
          <w:rFonts w:ascii="David" w:hAnsi="David"/>
          <w:szCs w:val="24"/>
          <w:rtl/>
        </w:rPr>
        <w:t xml:space="preserve">אשכול רשויות </w:t>
      </w:r>
      <w:r w:rsidR="0008143C">
        <w:rPr>
          <w:rFonts w:ascii="David" w:hAnsi="David" w:hint="cs"/>
          <w:szCs w:val="24"/>
          <w:rtl/>
        </w:rPr>
        <w:t>המגיש בשם רשות מקומית החברה בו, הוא</w:t>
      </w:r>
      <w:r w:rsidR="00662BC1" w:rsidRPr="00005775">
        <w:rPr>
          <w:rFonts w:ascii="David" w:hAnsi="David"/>
          <w:szCs w:val="24"/>
          <w:rtl/>
        </w:rPr>
        <w:t xml:space="preserve"> </w:t>
      </w:r>
      <w:r w:rsidR="00343915">
        <w:rPr>
          <w:rFonts w:ascii="David" w:hAnsi="David" w:hint="cs"/>
          <w:szCs w:val="24"/>
          <w:rtl/>
        </w:rPr>
        <w:t>נדרש</w:t>
      </w:r>
      <w:r w:rsidR="00343915" w:rsidRPr="00005775">
        <w:rPr>
          <w:rFonts w:ascii="David" w:hAnsi="David"/>
          <w:szCs w:val="24"/>
          <w:rtl/>
        </w:rPr>
        <w:t xml:space="preserve"> </w:t>
      </w:r>
      <w:r w:rsidR="00662BC1" w:rsidRPr="00005775">
        <w:rPr>
          <w:rFonts w:ascii="David" w:hAnsi="David"/>
          <w:szCs w:val="24"/>
          <w:rtl/>
        </w:rPr>
        <w:t>להגיש בקשה</w:t>
      </w:r>
      <w:r w:rsidR="006C168D" w:rsidRPr="00005775">
        <w:rPr>
          <w:rFonts w:ascii="David" w:hAnsi="David"/>
          <w:szCs w:val="24"/>
          <w:rtl/>
        </w:rPr>
        <w:t xml:space="preserve"> נפרדת </w:t>
      </w:r>
      <w:r w:rsidR="00662BC1" w:rsidRPr="00005775">
        <w:rPr>
          <w:rFonts w:ascii="David" w:hAnsi="David"/>
          <w:szCs w:val="24"/>
          <w:rtl/>
        </w:rPr>
        <w:t>עבור כ</w:t>
      </w:r>
      <w:r w:rsidR="0008143C">
        <w:rPr>
          <w:rFonts w:ascii="David" w:hAnsi="David" w:hint="cs"/>
          <w:szCs w:val="24"/>
          <w:rtl/>
        </w:rPr>
        <w:t>ל</w:t>
      </w:r>
      <w:r w:rsidR="00662BC1" w:rsidRPr="00005775">
        <w:rPr>
          <w:rFonts w:ascii="David" w:hAnsi="David"/>
          <w:szCs w:val="24"/>
          <w:rtl/>
        </w:rPr>
        <w:t xml:space="preserve"> רשות</w:t>
      </w:r>
      <w:r w:rsidR="0008143C">
        <w:rPr>
          <w:rFonts w:ascii="David" w:hAnsi="David" w:hint="cs"/>
          <w:szCs w:val="24"/>
          <w:rtl/>
        </w:rPr>
        <w:t xml:space="preserve"> </w:t>
      </w:r>
      <w:r w:rsidR="00C7421F" w:rsidRPr="00005775">
        <w:rPr>
          <w:rFonts w:ascii="David" w:hAnsi="David"/>
          <w:szCs w:val="24"/>
          <w:rtl/>
        </w:rPr>
        <w:t>(</w:t>
      </w:r>
      <w:r w:rsidR="00662BC1" w:rsidRPr="00005775">
        <w:rPr>
          <w:rFonts w:ascii="David" w:hAnsi="David"/>
          <w:szCs w:val="24"/>
          <w:rtl/>
        </w:rPr>
        <w:t>לא</w:t>
      </w:r>
      <w:r w:rsidR="00BC0C75" w:rsidRPr="00005775">
        <w:rPr>
          <w:rFonts w:ascii="David" w:hAnsi="David"/>
          <w:szCs w:val="24"/>
          <w:rtl/>
        </w:rPr>
        <w:t xml:space="preserve"> ניתן להגיש</w:t>
      </w:r>
      <w:r w:rsidR="00662BC1" w:rsidRPr="00005775">
        <w:rPr>
          <w:rFonts w:ascii="David" w:hAnsi="David"/>
          <w:szCs w:val="24"/>
          <w:rtl/>
        </w:rPr>
        <w:t xml:space="preserve"> בקשה </w:t>
      </w:r>
      <w:r w:rsidR="006C168D" w:rsidRPr="00005775">
        <w:rPr>
          <w:rFonts w:ascii="David" w:hAnsi="David"/>
          <w:szCs w:val="24"/>
          <w:rtl/>
        </w:rPr>
        <w:t>משותפת</w:t>
      </w:r>
      <w:r w:rsidR="00662BC1" w:rsidRPr="00005775">
        <w:rPr>
          <w:rFonts w:ascii="David" w:hAnsi="David"/>
          <w:szCs w:val="24"/>
          <w:rtl/>
        </w:rPr>
        <w:t xml:space="preserve"> למספר רשויות שחברות באשכול</w:t>
      </w:r>
      <w:r w:rsidR="00C7421F" w:rsidRPr="00005775">
        <w:rPr>
          <w:rFonts w:ascii="David" w:hAnsi="David"/>
          <w:szCs w:val="24"/>
          <w:rtl/>
        </w:rPr>
        <w:t>)</w:t>
      </w:r>
      <w:r w:rsidR="00662BC1" w:rsidRPr="00005775">
        <w:rPr>
          <w:rFonts w:ascii="David" w:hAnsi="David"/>
          <w:szCs w:val="24"/>
          <w:rtl/>
        </w:rPr>
        <w:t xml:space="preserve">. </w:t>
      </w:r>
    </w:p>
    <w:p w14:paraId="54D5C7F9" w14:textId="4F65C568" w:rsidR="00D96368" w:rsidRDefault="005F472B" w:rsidP="002F2697">
      <w:pPr>
        <w:pStyle w:val="af6"/>
        <w:numPr>
          <w:ilvl w:val="3"/>
          <w:numId w:val="162"/>
        </w:numPr>
        <w:spacing w:line="360" w:lineRule="auto"/>
        <w:ind w:left="2210" w:right="-567" w:hanging="851"/>
        <w:jc w:val="both"/>
        <w:rPr>
          <w:rFonts w:ascii="David" w:hAnsi="David"/>
          <w:szCs w:val="24"/>
        </w:rPr>
      </w:pPr>
      <w:r>
        <w:rPr>
          <w:rFonts w:ascii="David" w:hAnsi="David" w:hint="cs"/>
          <w:szCs w:val="24"/>
          <w:rtl/>
        </w:rPr>
        <w:t>אם</w:t>
      </w:r>
      <w:r w:rsidR="008B2EB1" w:rsidRPr="00005775">
        <w:rPr>
          <w:rFonts w:ascii="David" w:hAnsi="David"/>
          <w:szCs w:val="24"/>
          <w:rtl/>
        </w:rPr>
        <w:t xml:space="preserve"> אשכול</w:t>
      </w:r>
      <w:r>
        <w:rPr>
          <w:rFonts w:ascii="David" w:hAnsi="David" w:hint="cs"/>
          <w:szCs w:val="24"/>
          <w:rtl/>
        </w:rPr>
        <w:t xml:space="preserve"> רשויות</w:t>
      </w:r>
      <w:r w:rsidR="008B2EB1" w:rsidRPr="00005775">
        <w:rPr>
          <w:rFonts w:ascii="David" w:hAnsi="David"/>
          <w:szCs w:val="24"/>
          <w:rtl/>
        </w:rPr>
        <w:t xml:space="preserve"> הגיש בקשה לאותו סוג פרויקט עבור מספר רשויות, </w:t>
      </w:r>
      <w:r w:rsidR="00D96368" w:rsidRPr="00005775">
        <w:rPr>
          <w:rFonts w:ascii="David" w:hAnsi="David"/>
          <w:szCs w:val="24"/>
          <w:rtl/>
        </w:rPr>
        <w:t>המענק ה</w:t>
      </w:r>
      <w:r w:rsidR="0029093A" w:rsidRPr="00005775">
        <w:rPr>
          <w:rFonts w:ascii="David" w:hAnsi="David"/>
          <w:szCs w:val="24"/>
          <w:rtl/>
        </w:rPr>
        <w:t>מבוקש ה</w:t>
      </w:r>
      <w:r w:rsidR="00D96368" w:rsidRPr="00005775">
        <w:rPr>
          <w:rFonts w:ascii="David" w:hAnsi="David"/>
          <w:szCs w:val="24"/>
          <w:rtl/>
        </w:rPr>
        <w:t>מינימלי</w:t>
      </w:r>
      <w:ins w:id="131" w:author="יסמין כוכבא" w:date="2025-05-27T13:55:00Z">
        <w:r w:rsidR="002F2697">
          <w:rPr>
            <w:rFonts w:ascii="David" w:hAnsi="David" w:hint="cs"/>
            <w:szCs w:val="24"/>
            <w:rtl/>
          </w:rPr>
          <w:t xml:space="preserve"> המופיע בסעיף 5.</w:t>
        </w:r>
      </w:ins>
      <w:ins w:id="132" w:author="יסמין כוכבא" w:date="2025-05-27T13:56:00Z">
        <w:r w:rsidR="002F2697">
          <w:rPr>
            <w:rFonts w:ascii="David" w:hAnsi="David" w:hint="cs"/>
            <w:szCs w:val="24"/>
            <w:rtl/>
          </w:rPr>
          <w:t>1.1.1 וברישא סעיף 5.1.1.2 לעיל</w:t>
        </w:r>
      </w:ins>
      <w:r w:rsidR="00D96368" w:rsidRPr="00005775">
        <w:rPr>
          <w:rFonts w:ascii="David" w:hAnsi="David"/>
          <w:szCs w:val="24"/>
          <w:rtl/>
        </w:rPr>
        <w:t xml:space="preserve"> יחושב לפי גובה </w:t>
      </w:r>
      <w:r w:rsidR="008B2EB1" w:rsidRPr="00005775">
        <w:rPr>
          <w:rFonts w:ascii="David" w:hAnsi="David"/>
          <w:szCs w:val="24"/>
          <w:rtl/>
        </w:rPr>
        <w:t>ה</w:t>
      </w:r>
      <w:r w:rsidR="00D96368" w:rsidRPr="00005775">
        <w:rPr>
          <w:rFonts w:ascii="David" w:hAnsi="David"/>
          <w:szCs w:val="24"/>
          <w:rtl/>
        </w:rPr>
        <w:t xml:space="preserve">מענק המצטבר של </w:t>
      </w:r>
      <w:r w:rsidR="0029093A" w:rsidRPr="00005775">
        <w:rPr>
          <w:rFonts w:ascii="David" w:hAnsi="David"/>
          <w:szCs w:val="24"/>
          <w:rtl/>
        </w:rPr>
        <w:t>סך</w:t>
      </w:r>
      <w:r w:rsidR="00D96368" w:rsidRPr="00005775">
        <w:rPr>
          <w:rFonts w:ascii="David" w:hAnsi="David"/>
          <w:szCs w:val="24"/>
          <w:rtl/>
        </w:rPr>
        <w:t xml:space="preserve"> ה</w:t>
      </w:r>
      <w:r w:rsidR="008B2EB1" w:rsidRPr="00005775">
        <w:rPr>
          <w:rFonts w:ascii="David" w:hAnsi="David"/>
          <w:szCs w:val="24"/>
          <w:rtl/>
        </w:rPr>
        <w:t>בקשות שהוגשו ע"י האשכול ל</w:t>
      </w:r>
      <w:r w:rsidR="00B23846">
        <w:rPr>
          <w:rFonts w:ascii="David" w:hAnsi="David" w:hint="cs"/>
          <w:szCs w:val="24"/>
          <w:rtl/>
        </w:rPr>
        <w:t xml:space="preserve">סוג </w:t>
      </w:r>
      <w:r w:rsidR="008B2EB1" w:rsidRPr="00005775">
        <w:rPr>
          <w:rFonts w:ascii="David" w:hAnsi="David"/>
          <w:szCs w:val="24"/>
          <w:rtl/>
        </w:rPr>
        <w:t>פרויקט זה</w:t>
      </w:r>
      <w:r w:rsidR="006047CD" w:rsidRPr="00005775">
        <w:rPr>
          <w:rFonts w:ascii="David" w:hAnsi="David"/>
          <w:szCs w:val="24"/>
          <w:rtl/>
        </w:rPr>
        <w:t xml:space="preserve"> </w:t>
      </w:r>
      <w:r w:rsidR="00B23846">
        <w:rPr>
          <w:rFonts w:ascii="David" w:hAnsi="David" w:hint="cs"/>
          <w:szCs w:val="24"/>
          <w:rtl/>
        </w:rPr>
        <w:t>(</w:t>
      </w:r>
      <w:r w:rsidR="008B2EB1" w:rsidRPr="00005775">
        <w:rPr>
          <w:rFonts w:ascii="David" w:hAnsi="David"/>
          <w:szCs w:val="24"/>
          <w:rtl/>
        </w:rPr>
        <w:t>לדוג': האשכול הגיש בקש</w:t>
      </w:r>
      <w:r>
        <w:rPr>
          <w:rFonts w:ascii="David" w:hAnsi="David" w:hint="cs"/>
          <w:szCs w:val="24"/>
          <w:rtl/>
        </w:rPr>
        <w:t>ת מענק</w:t>
      </w:r>
      <w:r w:rsidR="008B2EB1" w:rsidRPr="00005775">
        <w:rPr>
          <w:rFonts w:ascii="David" w:hAnsi="David"/>
          <w:szCs w:val="24"/>
          <w:rtl/>
        </w:rPr>
        <w:t xml:space="preserve"> </w:t>
      </w:r>
      <w:r>
        <w:rPr>
          <w:rFonts w:ascii="David" w:hAnsi="David" w:hint="cs"/>
          <w:szCs w:val="24"/>
          <w:rtl/>
        </w:rPr>
        <w:t>לטובת</w:t>
      </w:r>
      <w:r w:rsidR="008B2EB1" w:rsidRPr="00005775">
        <w:rPr>
          <w:rFonts w:ascii="David" w:hAnsi="David"/>
          <w:szCs w:val="24"/>
          <w:rtl/>
        </w:rPr>
        <w:t xml:space="preserve"> פרויקט חימום מים</w:t>
      </w:r>
      <w:r>
        <w:rPr>
          <w:rFonts w:ascii="David" w:hAnsi="David" w:hint="cs"/>
          <w:szCs w:val="24"/>
          <w:rtl/>
        </w:rPr>
        <w:t>,</w:t>
      </w:r>
      <w:r w:rsidR="008B2EB1" w:rsidRPr="00005775">
        <w:rPr>
          <w:rFonts w:ascii="David" w:hAnsi="David"/>
          <w:szCs w:val="24"/>
          <w:rtl/>
        </w:rPr>
        <w:t xml:space="preserve"> </w:t>
      </w:r>
      <w:r>
        <w:rPr>
          <w:rFonts w:ascii="David" w:hAnsi="David" w:hint="cs"/>
          <w:szCs w:val="24"/>
          <w:rtl/>
        </w:rPr>
        <w:t>עבור</w:t>
      </w:r>
      <w:r w:rsidR="008B2EB1" w:rsidRPr="00005775">
        <w:rPr>
          <w:rFonts w:ascii="David" w:hAnsi="David"/>
          <w:szCs w:val="24"/>
          <w:rtl/>
        </w:rPr>
        <w:t xml:space="preserve"> שלוש רשויות שחברות באשכול</w:t>
      </w:r>
      <w:r w:rsidR="002E1CB0" w:rsidRPr="00005775">
        <w:rPr>
          <w:rFonts w:ascii="David" w:hAnsi="David"/>
          <w:szCs w:val="24"/>
          <w:rtl/>
        </w:rPr>
        <w:t xml:space="preserve">: </w:t>
      </w:r>
      <w:r w:rsidR="008B2EB1" w:rsidRPr="00005775">
        <w:rPr>
          <w:rFonts w:ascii="David" w:hAnsi="David"/>
          <w:szCs w:val="24"/>
          <w:rtl/>
        </w:rPr>
        <w:t>עבור רשות א</w:t>
      </w:r>
      <w:r w:rsidR="00382088" w:rsidRPr="00005775">
        <w:rPr>
          <w:rFonts w:ascii="David" w:hAnsi="David"/>
          <w:szCs w:val="24"/>
          <w:rtl/>
        </w:rPr>
        <w:t>'</w:t>
      </w:r>
      <w:r w:rsidR="008B2EB1" w:rsidRPr="00005775">
        <w:rPr>
          <w:rFonts w:ascii="David" w:hAnsi="David"/>
          <w:szCs w:val="24"/>
          <w:rtl/>
        </w:rPr>
        <w:t xml:space="preserve"> מענק של 100,000 ₪</w:t>
      </w:r>
      <w:r w:rsidR="002E1CB0" w:rsidRPr="00005775">
        <w:rPr>
          <w:rFonts w:ascii="David" w:hAnsi="David"/>
          <w:szCs w:val="24"/>
          <w:rtl/>
        </w:rPr>
        <w:t>,</w:t>
      </w:r>
      <w:r w:rsidR="008B2EB1" w:rsidRPr="00005775">
        <w:rPr>
          <w:rFonts w:ascii="David" w:hAnsi="David"/>
          <w:szCs w:val="24"/>
          <w:rtl/>
        </w:rPr>
        <w:t xml:space="preserve"> עבור רשות ב' מענק של 150,000 ₪ ועבור רשות ג'</w:t>
      </w:r>
      <w:r w:rsidR="002E1CB0" w:rsidRPr="00005775">
        <w:rPr>
          <w:rFonts w:ascii="David" w:hAnsi="David"/>
          <w:szCs w:val="24"/>
          <w:rtl/>
        </w:rPr>
        <w:t xml:space="preserve"> מענק של</w:t>
      </w:r>
      <w:r w:rsidR="004A523B">
        <w:rPr>
          <w:rFonts w:ascii="David" w:hAnsi="David"/>
          <w:szCs w:val="24"/>
          <w:rtl/>
        </w:rPr>
        <w:t xml:space="preserve"> </w:t>
      </w:r>
      <w:r w:rsidR="008B2EB1" w:rsidRPr="00005775">
        <w:rPr>
          <w:rFonts w:ascii="David" w:hAnsi="David"/>
          <w:szCs w:val="24"/>
          <w:rtl/>
        </w:rPr>
        <w:t>200,000 ₪. סכום המענק המבוקש</w:t>
      </w:r>
      <w:r w:rsidR="002E1CB0" w:rsidRPr="00005775">
        <w:rPr>
          <w:rFonts w:ascii="David" w:hAnsi="David"/>
          <w:szCs w:val="24"/>
          <w:rtl/>
        </w:rPr>
        <w:t xml:space="preserve"> במקרה זה</w:t>
      </w:r>
      <w:r w:rsidR="004A523B">
        <w:rPr>
          <w:rFonts w:ascii="David" w:hAnsi="David"/>
          <w:szCs w:val="24"/>
          <w:rtl/>
        </w:rPr>
        <w:t xml:space="preserve"> </w:t>
      </w:r>
      <w:r w:rsidR="008B2EB1" w:rsidRPr="00005775">
        <w:rPr>
          <w:rFonts w:ascii="David" w:hAnsi="David"/>
          <w:szCs w:val="24"/>
          <w:rtl/>
        </w:rPr>
        <w:t xml:space="preserve">יחושב במצטבר על סך 450,000 ₪ </w:t>
      </w:r>
      <w:r w:rsidR="00D433A8" w:rsidRPr="00005775">
        <w:rPr>
          <w:rFonts w:ascii="David" w:hAnsi="David"/>
          <w:szCs w:val="24"/>
          <w:rtl/>
        </w:rPr>
        <w:t>ויעמוד בתנאי סף המקצועי</w:t>
      </w:r>
      <w:r w:rsidR="00382088" w:rsidRPr="00005775">
        <w:rPr>
          <w:rFonts w:ascii="David" w:hAnsi="David"/>
          <w:szCs w:val="24"/>
          <w:rtl/>
        </w:rPr>
        <w:t xml:space="preserve"> של מ</w:t>
      </w:r>
      <w:r w:rsidR="005417CE" w:rsidRPr="00005775">
        <w:rPr>
          <w:rFonts w:ascii="David" w:hAnsi="David"/>
          <w:szCs w:val="24"/>
          <w:rtl/>
        </w:rPr>
        <w:t xml:space="preserve">סלול א' </w:t>
      </w:r>
      <w:r w:rsidR="00382088" w:rsidRPr="00005775">
        <w:rPr>
          <w:rFonts w:ascii="David" w:hAnsi="David"/>
          <w:szCs w:val="24"/>
          <w:rtl/>
        </w:rPr>
        <w:t>המוגדר לעיל</w:t>
      </w:r>
      <w:r w:rsidR="002E1CB0" w:rsidRPr="00005775">
        <w:rPr>
          <w:rFonts w:ascii="David" w:hAnsi="David"/>
          <w:szCs w:val="24"/>
          <w:rtl/>
        </w:rPr>
        <w:t>)</w:t>
      </w:r>
      <w:r w:rsidR="00D433A8" w:rsidRPr="00005775">
        <w:rPr>
          <w:rFonts w:ascii="David" w:hAnsi="David"/>
          <w:szCs w:val="24"/>
          <w:rtl/>
        </w:rPr>
        <w:t>.</w:t>
      </w:r>
      <w:r w:rsidR="004A523B">
        <w:rPr>
          <w:rFonts w:ascii="David" w:hAnsi="David"/>
          <w:szCs w:val="24"/>
          <w:rtl/>
        </w:rPr>
        <w:t xml:space="preserve"> </w:t>
      </w:r>
    </w:p>
    <w:p w14:paraId="65E4E7B3" w14:textId="53B316CA" w:rsidR="00290223" w:rsidRPr="00811CE1" w:rsidRDefault="0088122E" w:rsidP="001B1521">
      <w:pPr>
        <w:pStyle w:val="af6"/>
        <w:numPr>
          <w:ilvl w:val="2"/>
          <w:numId w:val="162"/>
        </w:numPr>
        <w:spacing w:line="360" w:lineRule="auto"/>
        <w:ind w:left="1359" w:right="-567" w:hanging="639"/>
        <w:jc w:val="both"/>
        <w:rPr>
          <w:rFonts w:ascii="David" w:hAnsi="David"/>
          <w:szCs w:val="24"/>
        </w:rPr>
      </w:pPr>
      <w:r>
        <w:rPr>
          <w:rFonts w:ascii="David" w:hAnsi="David" w:hint="cs"/>
          <w:szCs w:val="24"/>
          <w:rtl/>
        </w:rPr>
        <w:t>כל בקשה שתוגש במסגרת קול קורא זה,</w:t>
      </w:r>
      <w:r w:rsidR="00F26981">
        <w:rPr>
          <w:rFonts w:ascii="David" w:hAnsi="David" w:hint="cs"/>
          <w:szCs w:val="24"/>
          <w:rtl/>
        </w:rPr>
        <w:t xml:space="preserve"> </w:t>
      </w:r>
      <w:r>
        <w:rPr>
          <w:rFonts w:ascii="David" w:hAnsi="David" w:hint="cs"/>
          <w:szCs w:val="24"/>
          <w:rtl/>
        </w:rPr>
        <w:t xml:space="preserve">תכלול עד </w:t>
      </w:r>
      <w:r w:rsidR="00290223" w:rsidRPr="00005775">
        <w:rPr>
          <w:rFonts w:ascii="David" w:hAnsi="David"/>
          <w:szCs w:val="24"/>
          <w:rtl/>
        </w:rPr>
        <w:t>ארבעה פרויקטים</w:t>
      </w:r>
      <w:r w:rsidR="00A26756">
        <w:rPr>
          <w:rFonts w:ascii="David" w:hAnsi="David" w:hint="cs"/>
          <w:szCs w:val="24"/>
          <w:rtl/>
        </w:rPr>
        <w:t xml:space="preserve"> </w:t>
      </w:r>
      <w:r w:rsidR="00D37A06">
        <w:rPr>
          <w:rFonts w:ascii="David" w:hAnsi="David" w:hint="cs"/>
          <w:szCs w:val="24"/>
          <w:rtl/>
        </w:rPr>
        <w:t>ב</w:t>
      </w:r>
      <w:r w:rsidR="000514C8">
        <w:rPr>
          <w:rFonts w:ascii="David" w:hAnsi="David" w:hint="cs"/>
          <w:szCs w:val="24"/>
          <w:rtl/>
        </w:rPr>
        <w:t>סך הכל</w:t>
      </w:r>
      <w:r w:rsidR="001B3B33">
        <w:rPr>
          <w:rFonts w:ascii="David" w:hAnsi="David" w:hint="cs"/>
          <w:szCs w:val="24"/>
          <w:rtl/>
        </w:rPr>
        <w:t>,</w:t>
      </w:r>
      <w:r w:rsidR="000514C8">
        <w:rPr>
          <w:rFonts w:ascii="David" w:hAnsi="David" w:hint="cs"/>
          <w:szCs w:val="24"/>
          <w:rtl/>
        </w:rPr>
        <w:t xml:space="preserve"> </w:t>
      </w:r>
      <w:r w:rsidR="00A26756">
        <w:rPr>
          <w:rFonts w:ascii="David" w:hAnsi="David" w:hint="cs"/>
          <w:szCs w:val="24"/>
          <w:rtl/>
        </w:rPr>
        <w:t>מ</w:t>
      </w:r>
      <w:r w:rsidR="00F26981">
        <w:rPr>
          <w:rFonts w:ascii="David" w:hAnsi="David" w:hint="cs"/>
          <w:szCs w:val="24"/>
          <w:rtl/>
        </w:rPr>
        <w:t xml:space="preserve">תוך </w:t>
      </w:r>
      <w:r w:rsidR="00A26756">
        <w:rPr>
          <w:rFonts w:ascii="David" w:hAnsi="David" w:hint="cs"/>
          <w:szCs w:val="24"/>
          <w:rtl/>
        </w:rPr>
        <w:t>כלל ה</w:t>
      </w:r>
      <w:r w:rsidR="0029093A" w:rsidRPr="00005775">
        <w:rPr>
          <w:rFonts w:ascii="David" w:hAnsi="David"/>
          <w:szCs w:val="24"/>
          <w:rtl/>
        </w:rPr>
        <w:t xml:space="preserve">סלים </w:t>
      </w:r>
      <w:r w:rsidR="00A26756">
        <w:rPr>
          <w:rFonts w:ascii="David" w:hAnsi="David" w:hint="cs"/>
          <w:szCs w:val="24"/>
          <w:rtl/>
        </w:rPr>
        <w:t>ה</w:t>
      </w:r>
      <w:r w:rsidR="0029093A" w:rsidRPr="00005775">
        <w:rPr>
          <w:rFonts w:ascii="David" w:hAnsi="David"/>
          <w:szCs w:val="24"/>
          <w:rtl/>
        </w:rPr>
        <w:t>אלו</w:t>
      </w:r>
      <w:r w:rsidR="00D5738D" w:rsidRPr="00005775">
        <w:rPr>
          <w:rFonts w:ascii="David" w:hAnsi="David"/>
          <w:szCs w:val="24"/>
          <w:rtl/>
        </w:rPr>
        <w:t>: סל 1, סל 2</w:t>
      </w:r>
      <w:r w:rsidR="000F26C3">
        <w:rPr>
          <w:rFonts w:ascii="David" w:hAnsi="David" w:hint="cs"/>
          <w:szCs w:val="24"/>
          <w:rtl/>
        </w:rPr>
        <w:t xml:space="preserve"> ו</w:t>
      </w:r>
      <w:r w:rsidR="00D5738D" w:rsidRPr="00005775">
        <w:rPr>
          <w:rFonts w:ascii="David" w:hAnsi="David"/>
          <w:szCs w:val="24"/>
          <w:rtl/>
        </w:rPr>
        <w:t>סל 3.</w:t>
      </w:r>
      <w:ins w:id="133" w:author="עירית הייטנר שעיו" w:date="2025-05-22T16:27:00Z">
        <w:r w:rsidR="00811CE1">
          <w:rPr>
            <w:rFonts w:ascii="David" w:hAnsi="David" w:hint="cs"/>
            <w:szCs w:val="24"/>
            <w:rtl/>
          </w:rPr>
          <w:t xml:space="preserve"> </w:t>
        </w:r>
        <w:r w:rsidR="00AD1113">
          <w:rPr>
            <w:rFonts w:ascii="David" w:hAnsi="David" w:hint="cs"/>
            <w:szCs w:val="24"/>
            <w:rtl/>
          </w:rPr>
          <w:t xml:space="preserve">ניתן להגיש בקשה עבור פרויקט אחד או מספר פרויקטים מאותו סל. </w:t>
        </w:r>
      </w:ins>
      <w:del w:id="134" w:author="עירית הייטנר שעיו" w:date="2025-05-22T16:27:00Z">
        <w:r w:rsidR="00811CE1" w:rsidDel="00AD1113">
          <w:rPr>
            <w:rFonts w:ascii="David" w:hAnsi="David" w:hint="cs"/>
            <w:szCs w:val="24"/>
            <w:rtl/>
          </w:rPr>
          <w:delText xml:space="preserve"> </w:delText>
        </w:r>
        <w:r w:rsidR="00811CE1">
          <w:rPr>
            <w:rFonts w:ascii="David" w:hAnsi="David" w:hint="cs"/>
            <w:szCs w:val="24"/>
            <w:rtl/>
          </w:rPr>
          <w:delText>ו</w:delText>
        </w:r>
      </w:del>
      <w:r w:rsidR="00811CE1">
        <w:rPr>
          <w:rFonts w:ascii="David" w:hAnsi="David" w:hint="cs"/>
          <w:szCs w:val="24"/>
          <w:rtl/>
        </w:rPr>
        <w:t xml:space="preserve">אולם, אם </w:t>
      </w:r>
      <w:r w:rsidR="00290223" w:rsidRPr="00811CE1">
        <w:rPr>
          <w:rFonts w:ascii="David" w:hAnsi="David"/>
          <w:szCs w:val="24"/>
          <w:rtl/>
        </w:rPr>
        <w:t>המבקש מגיש רק פרויקט אחד</w:t>
      </w:r>
      <w:r w:rsidR="00811CE1">
        <w:rPr>
          <w:rFonts w:ascii="David" w:hAnsi="David" w:hint="cs"/>
          <w:szCs w:val="24"/>
          <w:rtl/>
        </w:rPr>
        <w:t>,</w:t>
      </w:r>
      <w:r w:rsidR="00290223" w:rsidRPr="00811CE1">
        <w:rPr>
          <w:rFonts w:ascii="David" w:hAnsi="David"/>
          <w:szCs w:val="24"/>
          <w:rtl/>
        </w:rPr>
        <w:t xml:space="preserve"> לא ניתן להגישו </w:t>
      </w:r>
      <w:r w:rsidR="005A45FB" w:rsidRPr="00811CE1">
        <w:rPr>
          <w:rFonts w:ascii="David" w:hAnsi="David" w:hint="cs"/>
          <w:szCs w:val="24"/>
          <w:rtl/>
        </w:rPr>
        <w:t>מ</w:t>
      </w:r>
      <w:r w:rsidR="005A45FB" w:rsidRPr="00811CE1">
        <w:rPr>
          <w:rFonts w:ascii="David" w:hAnsi="David"/>
          <w:szCs w:val="24"/>
          <w:rtl/>
        </w:rPr>
        <w:t xml:space="preserve">סל </w:t>
      </w:r>
      <w:r w:rsidR="00290223" w:rsidRPr="00811CE1">
        <w:rPr>
          <w:rFonts w:ascii="David" w:hAnsi="David"/>
          <w:szCs w:val="24"/>
          <w:rtl/>
        </w:rPr>
        <w:t xml:space="preserve">המיפוי (סל 4). </w:t>
      </w:r>
      <w:r w:rsidR="00F26981">
        <w:rPr>
          <w:rFonts w:ascii="David" w:hAnsi="David" w:hint="cs"/>
          <w:szCs w:val="24"/>
          <w:rtl/>
        </w:rPr>
        <w:t>מבקש שהוא אשכול רשויות, נדרש להגיש בקשה נפרדת עבור כל רשות ועבור האשכול עצמו.</w:t>
      </w:r>
    </w:p>
    <w:p w14:paraId="2168834E" w14:textId="6DB1F4E7" w:rsidR="004874D8" w:rsidRPr="00005775" w:rsidRDefault="004874D8" w:rsidP="001B1521">
      <w:pPr>
        <w:pStyle w:val="af6"/>
        <w:numPr>
          <w:ilvl w:val="2"/>
          <w:numId w:val="162"/>
        </w:numPr>
        <w:spacing w:line="360" w:lineRule="auto"/>
        <w:ind w:left="1359" w:right="-567" w:hanging="639"/>
        <w:jc w:val="both"/>
        <w:rPr>
          <w:rFonts w:ascii="David" w:hAnsi="David"/>
          <w:szCs w:val="24"/>
          <w:rtl/>
        </w:rPr>
      </w:pPr>
      <w:r w:rsidRPr="00005775">
        <w:rPr>
          <w:rFonts w:ascii="David" w:hAnsi="David"/>
          <w:szCs w:val="24"/>
          <w:rtl/>
        </w:rPr>
        <w:t xml:space="preserve">רשות או חברה כלכלית או אשכול רשויות </w:t>
      </w:r>
      <w:r w:rsidR="00695BB7">
        <w:rPr>
          <w:rFonts w:ascii="David" w:hAnsi="David" w:hint="cs"/>
          <w:szCs w:val="24"/>
          <w:rtl/>
        </w:rPr>
        <w:t>שקיבל/ה הודעת זכייה מהמשרד בקול קורא 57/</w:t>
      </w:r>
      <w:r w:rsidRPr="00005775">
        <w:rPr>
          <w:rFonts w:ascii="David" w:hAnsi="David"/>
          <w:szCs w:val="24"/>
          <w:rtl/>
        </w:rPr>
        <w:t>2024</w:t>
      </w:r>
      <w:r w:rsidR="00695BB7">
        <w:rPr>
          <w:rFonts w:ascii="David" w:hAnsi="David"/>
          <w:szCs w:val="24"/>
          <w:rtl/>
        </w:rPr>
        <w:t xml:space="preserve"> </w:t>
      </w:r>
      <w:r w:rsidR="00695BB7">
        <w:rPr>
          <w:rFonts w:ascii="David" w:hAnsi="David" w:hint="cs"/>
          <w:szCs w:val="24"/>
          <w:rtl/>
        </w:rPr>
        <w:t>וטרם</w:t>
      </w:r>
      <w:r w:rsidRPr="00005775">
        <w:rPr>
          <w:rFonts w:ascii="David" w:hAnsi="David"/>
          <w:szCs w:val="24"/>
          <w:rtl/>
        </w:rPr>
        <w:t xml:space="preserve"> חת</w:t>
      </w:r>
      <w:r w:rsidR="001418A6">
        <w:rPr>
          <w:rFonts w:ascii="David" w:hAnsi="David" w:hint="cs"/>
          <w:szCs w:val="24"/>
          <w:rtl/>
        </w:rPr>
        <w:t>ם/ה</w:t>
      </w:r>
      <w:r w:rsidRPr="00005775">
        <w:rPr>
          <w:rFonts w:ascii="David" w:hAnsi="David"/>
          <w:szCs w:val="24"/>
          <w:rtl/>
        </w:rPr>
        <w:t xml:space="preserve"> על הסכם </w:t>
      </w:r>
      <w:r w:rsidR="001418A6">
        <w:rPr>
          <w:rFonts w:ascii="David" w:hAnsi="David" w:hint="cs"/>
          <w:szCs w:val="24"/>
          <w:rtl/>
        </w:rPr>
        <w:t>ה</w:t>
      </w:r>
      <w:r w:rsidRPr="00005775">
        <w:rPr>
          <w:rFonts w:ascii="David" w:hAnsi="David"/>
          <w:szCs w:val="24"/>
          <w:rtl/>
        </w:rPr>
        <w:t>התקשרות</w:t>
      </w:r>
      <w:r w:rsidR="001418A6">
        <w:rPr>
          <w:rFonts w:ascii="David" w:hAnsi="David" w:hint="cs"/>
          <w:szCs w:val="24"/>
          <w:rtl/>
        </w:rPr>
        <w:t xml:space="preserve"> שנשלח לחתימתו/ה</w:t>
      </w:r>
      <w:r w:rsidR="00265693">
        <w:rPr>
          <w:rFonts w:ascii="David" w:hAnsi="David" w:hint="cs"/>
          <w:szCs w:val="24"/>
          <w:rtl/>
        </w:rPr>
        <w:t xml:space="preserve"> על ידי המשרד, </w:t>
      </w:r>
      <w:r w:rsidRPr="00005775">
        <w:rPr>
          <w:rFonts w:ascii="David" w:hAnsi="David"/>
          <w:szCs w:val="24"/>
          <w:rtl/>
        </w:rPr>
        <w:t>אינ</w:t>
      </w:r>
      <w:r w:rsidR="001418A6">
        <w:rPr>
          <w:rFonts w:ascii="David" w:hAnsi="David" w:hint="cs"/>
          <w:szCs w:val="24"/>
          <w:rtl/>
        </w:rPr>
        <w:t>ו/</w:t>
      </w:r>
      <w:r w:rsidRPr="00005775">
        <w:rPr>
          <w:rFonts w:ascii="David" w:hAnsi="David"/>
          <w:szCs w:val="24"/>
          <w:rtl/>
        </w:rPr>
        <w:t>ה זכאי</w:t>
      </w:r>
      <w:r w:rsidR="001418A6">
        <w:rPr>
          <w:rFonts w:ascii="David" w:hAnsi="David" w:hint="cs"/>
          <w:szCs w:val="24"/>
          <w:rtl/>
        </w:rPr>
        <w:t>/</w:t>
      </w:r>
      <w:r w:rsidRPr="00005775">
        <w:rPr>
          <w:rFonts w:ascii="David" w:hAnsi="David"/>
          <w:szCs w:val="24"/>
          <w:rtl/>
        </w:rPr>
        <w:t>ת להגיש בקשה</w:t>
      </w:r>
      <w:r w:rsidR="001418A6">
        <w:rPr>
          <w:rFonts w:ascii="David" w:hAnsi="David" w:hint="cs"/>
          <w:szCs w:val="24"/>
          <w:rtl/>
        </w:rPr>
        <w:t xml:space="preserve"> במסגרת קול קורא זה ואם תוג</w:t>
      </w:r>
      <w:r w:rsidR="00265693">
        <w:rPr>
          <w:rFonts w:ascii="David" w:hAnsi="David" w:hint="cs"/>
          <w:szCs w:val="24"/>
          <w:rtl/>
        </w:rPr>
        <w:t>ש</w:t>
      </w:r>
      <w:r w:rsidR="001418A6">
        <w:rPr>
          <w:rFonts w:ascii="David" w:hAnsi="David" w:hint="cs"/>
          <w:szCs w:val="24"/>
          <w:rtl/>
        </w:rPr>
        <w:t xml:space="preserve"> בקשה </w:t>
      </w:r>
      <w:r w:rsidR="00CC0363">
        <w:rPr>
          <w:rFonts w:ascii="David" w:hAnsi="David" w:hint="cs"/>
          <w:szCs w:val="24"/>
          <w:rtl/>
        </w:rPr>
        <w:t>כאמור</w:t>
      </w:r>
      <w:r w:rsidR="00156BE9">
        <w:rPr>
          <w:rFonts w:ascii="David" w:hAnsi="David" w:hint="cs"/>
          <w:szCs w:val="24"/>
          <w:rtl/>
        </w:rPr>
        <w:t xml:space="preserve"> </w:t>
      </w:r>
      <w:r w:rsidR="00265693">
        <w:rPr>
          <w:rFonts w:ascii="David" w:hAnsi="David" w:hint="cs"/>
          <w:szCs w:val="24"/>
          <w:rtl/>
        </w:rPr>
        <w:t xml:space="preserve">- </w:t>
      </w:r>
      <w:r w:rsidR="001418A6">
        <w:rPr>
          <w:rFonts w:ascii="David" w:hAnsi="David" w:hint="cs"/>
          <w:szCs w:val="24"/>
          <w:rtl/>
        </w:rPr>
        <w:t>ה</w:t>
      </w:r>
      <w:r w:rsidR="00CC0363">
        <w:rPr>
          <w:rFonts w:ascii="David" w:hAnsi="David" w:hint="cs"/>
          <w:szCs w:val="24"/>
          <w:rtl/>
        </w:rPr>
        <w:t>יא</w:t>
      </w:r>
      <w:r w:rsidR="00265693">
        <w:rPr>
          <w:rFonts w:ascii="David" w:hAnsi="David" w:hint="cs"/>
          <w:szCs w:val="24"/>
          <w:rtl/>
        </w:rPr>
        <w:t xml:space="preserve"> תיפסל על הסף</w:t>
      </w:r>
      <w:r w:rsidRPr="00005775">
        <w:rPr>
          <w:rFonts w:ascii="David" w:hAnsi="David"/>
          <w:szCs w:val="24"/>
          <w:rtl/>
        </w:rPr>
        <w:t xml:space="preserve">. </w:t>
      </w:r>
      <w:r w:rsidR="0064542B">
        <w:rPr>
          <w:rFonts w:ascii="David" w:hAnsi="David" w:hint="cs"/>
          <w:szCs w:val="24"/>
          <w:rtl/>
        </w:rPr>
        <w:t xml:space="preserve">עם זאת, למשרד שמורה הזכות להחריג מבקש/ת מהתנאי האמור, מטעמים מיוחדים ובאישור ועדת המכרזים. </w:t>
      </w:r>
    </w:p>
    <w:p w14:paraId="2C5881AF" w14:textId="2E6423B7" w:rsidR="007D55E2" w:rsidRPr="00005775" w:rsidRDefault="007D55E2" w:rsidP="001B1521">
      <w:pPr>
        <w:pStyle w:val="af6"/>
        <w:numPr>
          <w:ilvl w:val="2"/>
          <w:numId w:val="162"/>
        </w:numPr>
        <w:spacing w:line="360" w:lineRule="auto"/>
        <w:ind w:left="1359" w:right="-567" w:hanging="639"/>
        <w:jc w:val="both"/>
        <w:rPr>
          <w:rFonts w:ascii="David" w:hAnsi="David"/>
          <w:szCs w:val="24"/>
        </w:rPr>
      </w:pPr>
      <w:r w:rsidRPr="00005775">
        <w:rPr>
          <w:rFonts w:ascii="David" w:hAnsi="David"/>
          <w:szCs w:val="24"/>
          <w:rtl/>
        </w:rPr>
        <w:t xml:space="preserve">על </w:t>
      </w:r>
      <w:r w:rsidR="007B05BB">
        <w:rPr>
          <w:rFonts w:ascii="David" w:hAnsi="David" w:hint="cs"/>
          <w:szCs w:val="24"/>
          <w:rtl/>
        </w:rPr>
        <w:t xml:space="preserve">כל </w:t>
      </w:r>
      <w:r w:rsidRPr="00005775">
        <w:rPr>
          <w:rFonts w:ascii="David" w:hAnsi="David"/>
          <w:szCs w:val="24"/>
          <w:rtl/>
        </w:rPr>
        <w:t>מבקש להגיש</w:t>
      </w:r>
      <w:r w:rsidR="001A181F">
        <w:rPr>
          <w:rFonts w:ascii="David" w:hAnsi="David" w:hint="cs"/>
          <w:szCs w:val="24"/>
          <w:rtl/>
        </w:rPr>
        <w:t xml:space="preserve"> למשרד</w:t>
      </w:r>
      <w:r w:rsidRPr="00005775">
        <w:rPr>
          <w:rFonts w:ascii="David" w:hAnsi="David"/>
          <w:szCs w:val="24"/>
          <w:rtl/>
        </w:rPr>
        <w:t xml:space="preserve"> דיווח צריכה רשותי </w:t>
      </w:r>
      <w:r w:rsidR="007B05BB">
        <w:rPr>
          <w:rFonts w:ascii="David" w:hAnsi="David" w:hint="cs"/>
          <w:szCs w:val="24"/>
          <w:rtl/>
        </w:rPr>
        <w:t>המתייחס</w:t>
      </w:r>
      <w:r w:rsidRPr="00005775">
        <w:rPr>
          <w:rFonts w:ascii="David" w:hAnsi="David"/>
          <w:szCs w:val="24"/>
          <w:rtl/>
        </w:rPr>
        <w:t xml:space="preserve"> </w:t>
      </w:r>
      <w:r w:rsidR="007B05BB">
        <w:rPr>
          <w:rFonts w:ascii="David" w:hAnsi="David" w:hint="cs"/>
          <w:szCs w:val="24"/>
          <w:rtl/>
        </w:rPr>
        <w:t>ל</w:t>
      </w:r>
      <w:r w:rsidRPr="00005775">
        <w:rPr>
          <w:rFonts w:ascii="David" w:hAnsi="David"/>
          <w:szCs w:val="24"/>
          <w:rtl/>
        </w:rPr>
        <w:t xml:space="preserve">שנת 2024 </w:t>
      </w:r>
      <w:r w:rsidR="003B24A9" w:rsidRPr="003B24A9">
        <w:rPr>
          <w:rFonts w:ascii="David" w:hAnsi="David" w:hint="eastAsia"/>
          <w:szCs w:val="24"/>
          <w:rtl/>
        </w:rPr>
        <w:t>בהתאם</w:t>
      </w:r>
      <w:r w:rsidR="003B24A9" w:rsidRPr="003B24A9">
        <w:rPr>
          <w:rFonts w:ascii="David" w:hAnsi="David"/>
          <w:szCs w:val="24"/>
          <w:rtl/>
        </w:rPr>
        <w:t xml:space="preserve"> לתקנות מקורות אנרגיה </w:t>
      </w:r>
      <w:r w:rsidRPr="003B24A9">
        <w:rPr>
          <w:rFonts w:ascii="David" w:hAnsi="David"/>
          <w:szCs w:val="24"/>
          <w:rtl/>
        </w:rPr>
        <w:t xml:space="preserve"> </w:t>
      </w:r>
      <w:r w:rsidR="003B24A9" w:rsidRPr="00BF6813">
        <w:rPr>
          <w:rFonts w:ascii="David" w:hAnsi="David"/>
          <w:szCs w:val="24"/>
          <w:rtl/>
        </w:rPr>
        <w:t>(פיקוח על יעילות צריכת אנרגיה), תשנ</w:t>
      </w:r>
      <w:r w:rsidR="003B24A9" w:rsidRPr="00BF6813">
        <w:rPr>
          <w:rFonts w:ascii="David" w:hAnsi="David"/>
          <w:szCs w:val="24"/>
        </w:rPr>
        <w:t>"</w:t>
      </w:r>
      <w:r w:rsidR="003B24A9" w:rsidRPr="00BF6813">
        <w:rPr>
          <w:rFonts w:ascii="David" w:hAnsi="David" w:hint="eastAsia"/>
          <w:szCs w:val="24"/>
          <w:rtl/>
        </w:rPr>
        <w:t>ד</w:t>
      </w:r>
      <w:r w:rsidR="003B24A9" w:rsidRPr="00BF6813">
        <w:rPr>
          <w:rFonts w:ascii="David" w:hAnsi="David"/>
          <w:szCs w:val="24"/>
          <w:rtl/>
        </w:rPr>
        <w:t>-1993</w:t>
      </w:r>
      <w:r w:rsidR="00516570">
        <w:rPr>
          <w:rFonts w:ascii="David" w:hAnsi="David" w:hint="cs"/>
          <w:szCs w:val="24"/>
          <w:rtl/>
        </w:rPr>
        <w:t>,</w:t>
      </w:r>
      <w:r w:rsidR="003B24A9" w:rsidRPr="00BF6813">
        <w:rPr>
          <w:rFonts w:ascii="David" w:hAnsi="David"/>
          <w:szCs w:val="24"/>
          <w:rtl/>
        </w:rPr>
        <w:t xml:space="preserve"> </w:t>
      </w:r>
      <w:r w:rsidRPr="00005775">
        <w:rPr>
          <w:rFonts w:ascii="David" w:hAnsi="David"/>
          <w:szCs w:val="24"/>
          <w:rtl/>
        </w:rPr>
        <w:t>עד למועד הגשת בקשות לקול קורא זה.</w:t>
      </w:r>
    </w:p>
    <w:p w14:paraId="2C31D9B2" w14:textId="77777777" w:rsidR="004F4C22" w:rsidRDefault="004F4C22" w:rsidP="00BF6813">
      <w:pPr>
        <w:pStyle w:val="af6"/>
        <w:spacing w:before="120" w:line="360" w:lineRule="auto"/>
        <w:ind w:left="360" w:right="-567"/>
        <w:jc w:val="both"/>
        <w:rPr>
          <w:rFonts w:ascii="David" w:hAnsi="David"/>
          <w:b/>
          <w:bCs/>
          <w:szCs w:val="24"/>
          <w:rtl/>
        </w:rPr>
      </w:pPr>
    </w:p>
    <w:p w14:paraId="3796C631" w14:textId="4F0B405D" w:rsidR="00631585" w:rsidRDefault="00631585" w:rsidP="00BF6813">
      <w:pPr>
        <w:pStyle w:val="af6"/>
        <w:spacing w:before="120" w:line="360" w:lineRule="auto"/>
        <w:ind w:left="360" w:right="-567"/>
        <w:jc w:val="both"/>
        <w:rPr>
          <w:rFonts w:ascii="David" w:hAnsi="David"/>
          <w:b/>
          <w:bCs/>
          <w:szCs w:val="24"/>
          <w:rtl/>
        </w:rPr>
      </w:pPr>
      <w:r w:rsidRPr="00005775">
        <w:rPr>
          <w:rFonts w:ascii="David" w:hAnsi="David"/>
          <w:b/>
          <w:bCs/>
          <w:szCs w:val="24"/>
          <w:rtl/>
        </w:rPr>
        <w:t>בקשה ש</w:t>
      </w:r>
      <w:r w:rsidR="004F4C22">
        <w:rPr>
          <w:rFonts w:ascii="David" w:hAnsi="David" w:hint="cs"/>
          <w:b/>
          <w:bCs/>
          <w:szCs w:val="24"/>
          <w:rtl/>
        </w:rPr>
        <w:t>לא תעמוד</w:t>
      </w:r>
      <w:r w:rsidRPr="00005775">
        <w:rPr>
          <w:rFonts w:ascii="David" w:hAnsi="David"/>
          <w:b/>
          <w:bCs/>
          <w:szCs w:val="24"/>
          <w:rtl/>
        </w:rPr>
        <w:t xml:space="preserve"> באחד</w:t>
      </w:r>
      <w:r w:rsidR="004F4C22">
        <w:rPr>
          <w:rFonts w:ascii="David" w:hAnsi="David" w:hint="cs"/>
          <w:b/>
          <w:bCs/>
          <w:szCs w:val="24"/>
          <w:rtl/>
        </w:rPr>
        <w:t xml:space="preserve"> או יותר</w:t>
      </w:r>
      <w:r w:rsidRPr="00005775">
        <w:rPr>
          <w:rFonts w:ascii="David" w:hAnsi="David"/>
          <w:b/>
          <w:bCs/>
          <w:szCs w:val="24"/>
          <w:rtl/>
        </w:rPr>
        <w:t xml:space="preserve"> מתנאי הסף לעיל (מנהליים ומקצועיים), ע</w:t>
      </w:r>
      <w:r w:rsidR="004F4C22">
        <w:rPr>
          <w:rFonts w:ascii="David" w:hAnsi="David" w:hint="cs"/>
          <w:b/>
          <w:bCs/>
          <w:szCs w:val="24"/>
          <w:rtl/>
        </w:rPr>
        <w:t>שויה</w:t>
      </w:r>
      <w:r w:rsidRPr="00005775">
        <w:rPr>
          <w:rFonts w:ascii="David" w:hAnsi="David"/>
          <w:b/>
          <w:bCs/>
          <w:szCs w:val="24"/>
          <w:rtl/>
        </w:rPr>
        <w:t xml:space="preserve"> להי</w:t>
      </w:r>
      <w:r w:rsidR="004F4C22">
        <w:rPr>
          <w:rFonts w:ascii="David" w:hAnsi="David" w:hint="cs"/>
          <w:b/>
          <w:bCs/>
          <w:szCs w:val="24"/>
          <w:rtl/>
        </w:rPr>
        <w:t>פסל</w:t>
      </w:r>
      <w:r w:rsidRPr="00005775">
        <w:rPr>
          <w:rFonts w:ascii="David" w:hAnsi="David"/>
          <w:b/>
          <w:bCs/>
          <w:szCs w:val="24"/>
          <w:rtl/>
        </w:rPr>
        <w:t xml:space="preserve"> על הסף</w:t>
      </w:r>
      <w:r w:rsidR="004F4C22">
        <w:rPr>
          <w:rFonts w:ascii="David" w:hAnsi="David" w:hint="cs"/>
          <w:b/>
          <w:bCs/>
          <w:szCs w:val="24"/>
          <w:rtl/>
        </w:rPr>
        <w:t>.</w:t>
      </w:r>
    </w:p>
    <w:p w14:paraId="7DB101E7" w14:textId="3D898F81" w:rsidR="001B1521" w:rsidRDefault="001B1521" w:rsidP="00BF6813">
      <w:pPr>
        <w:pStyle w:val="af6"/>
        <w:spacing w:before="120" w:line="360" w:lineRule="auto"/>
        <w:ind w:left="360" w:right="-567"/>
        <w:jc w:val="both"/>
        <w:rPr>
          <w:rFonts w:ascii="David" w:hAnsi="David"/>
          <w:b/>
          <w:bCs/>
          <w:szCs w:val="24"/>
          <w:rtl/>
        </w:rPr>
      </w:pPr>
    </w:p>
    <w:p w14:paraId="615314BD" w14:textId="0CE8F711" w:rsidR="000C7E81" w:rsidRDefault="000C7E81" w:rsidP="00BF6813">
      <w:pPr>
        <w:pStyle w:val="af6"/>
        <w:spacing w:before="120" w:line="360" w:lineRule="auto"/>
        <w:ind w:left="360" w:right="-567"/>
        <w:jc w:val="both"/>
        <w:rPr>
          <w:rFonts w:ascii="David" w:hAnsi="David"/>
          <w:b/>
          <w:bCs/>
          <w:szCs w:val="24"/>
          <w:rtl/>
        </w:rPr>
      </w:pPr>
    </w:p>
    <w:p w14:paraId="605AF76E" w14:textId="77777777" w:rsidR="002C5717" w:rsidRDefault="002C5717" w:rsidP="00BF6813">
      <w:pPr>
        <w:pStyle w:val="af6"/>
        <w:spacing w:before="120" w:line="360" w:lineRule="auto"/>
        <w:ind w:left="360" w:right="-567"/>
        <w:jc w:val="both"/>
        <w:rPr>
          <w:rFonts w:ascii="David" w:hAnsi="David"/>
          <w:b/>
          <w:bCs/>
          <w:szCs w:val="24"/>
          <w:rtl/>
        </w:rPr>
      </w:pPr>
    </w:p>
    <w:p w14:paraId="1DCF61C5" w14:textId="77777777" w:rsidR="00702028" w:rsidRPr="00702028" w:rsidRDefault="00702028" w:rsidP="00D04078">
      <w:pPr>
        <w:pStyle w:val="af6"/>
        <w:spacing w:before="120" w:line="360" w:lineRule="auto"/>
        <w:ind w:left="360" w:right="-567"/>
        <w:rPr>
          <w:rFonts w:ascii="David" w:hAnsi="David"/>
          <w:szCs w:val="24"/>
        </w:rPr>
      </w:pPr>
    </w:p>
    <w:p w14:paraId="3DC664FC" w14:textId="6CC226E0" w:rsidR="00F730BA" w:rsidRPr="00005775" w:rsidRDefault="00E21988" w:rsidP="001B1521">
      <w:pPr>
        <w:numPr>
          <w:ilvl w:val="0"/>
          <w:numId w:val="162"/>
        </w:numPr>
        <w:spacing w:before="120" w:after="120" w:line="360" w:lineRule="auto"/>
        <w:ind w:right="-567"/>
        <w:contextualSpacing/>
        <w:jc w:val="both"/>
        <w:outlineLvl w:val="1"/>
        <w:rPr>
          <w:rFonts w:ascii="David" w:eastAsia="Times New Roman" w:hAnsi="David" w:cs="David"/>
          <w:b/>
          <w:bCs/>
          <w:sz w:val="24"/>
          <w:szCs w:val="24"/>
          <w:u w:val="single"/>
          <w:lang w:eastAsia="he-IL"/>
        </w:rPr>
      </w:pPr>
      <w:bookmarkStart w:id="135" w:name="_Toc196902087"/>
      <w:bookmarkStart w:id="136" w:name="_Toc196906724"/>
      <w:bookmarkStart w:id="137" w:name="_Toc196908435"/>
      <w:bookmarkStart w:id="138" w:name="_Toc197257890"/>
      <w:bookmarkStart w:id="139" w:name="_Toc197261327"/>
      <w:bookmarkStart w:id="140" w:name="_Toc200036800"/>
      <w:r>
        <w:rPr>
          <w:rFonts w:ascii="David" w:eastAsia="Times New Roman" w:hAnsi="David" w:cs="David" w:hint="cs"/>
          <w:b/>
          <w:bCs/>
          <w:sz w:val="24"/>
          <w:szCs w:val="24"/>
          <w:u w:val="single"/>
          <w:rtl/>
          <w:lang w:eastAsia="he-IL"/>
        </w:rPr>
        <w:t>עמידה</w:t>
      </w:r>
      <w:r w:rsidR="00F730BA" w:rsidRPr="00005775">
        <w:rPr>
          <w:rFonts w:ascii="David" w:eastAsia="Times New Roman" w:hAnsi="David" w:cs="David"/>
          <w:b/>
          <w:bCs/>
          <w:sz w:val="24"/>
          <w:szCs w:val="24"/>
          <w:u w:val="single"/>
          <w:rtl/>
          <w:lang w:eastAsia="he-IL"/>
        </w:rPr>
        <w:t xml:space="preserve"> </w:t>
      </w:r>
      <w:r>
        <w:rPr>
          <w:rFonts w:ascii="David" w:eastAsia="Times New Roman" w:hAnsi="David" w:cs="David" w:hint="cs"/>
          <w:b/>
          <w:bCs/>
          <w:sz w:val="24"/>
          <w:szCs w:val="24"/>
          <w:u w:val="single"/>
          <w:rtl/>
          <w:lang w:eastAsia="he-IL"/>
        </w:rPr>
        <w:t>ב</w:t>
      </w:r>
      <w:r w:rsidR="00F730BA" w:rsidRPr="00005775">
        <w:rPr>
          <w:rFonts w:ascii="David" w:eastAsia="Times New Roman" w:hAnsi="David" w:cs="David"/>
          <w:b/>
          <w:bCs/>
          <w:sz w:val="24"/>
          <w:szCs w:val="24"/>
          <w:u w:val="single"/>
          <w:rtl/>
          <w:lang w:eastAsia="he-IL"/>
        </w:rPr>
        <w:t>תנאי הסף המקצועיים</w:t>
      </w:r>
      <w:r w:rsidR="00F730BA" w:rsidRPr="00005775">
        <w:rPr>
          <w:rFonts w:ascii="David" w:eastAsia="Times New Roman" w:hAnsi="David" w:cs="David"/>
          <w:b/>
          <w:bCs/>
          <w:sz w:val="24"/>
          <w:szCs w:val="24"/>
          <w:rtl/>
          <w:lang w:eastAsia="he-IL"/>
        </w:rPr>
        <w:t>:</w:t>
      </w:r>
      <w:bookmarkEnd w:id="135"/>
      <w:bookmarkEnd w:id="136"/>
      <w:bookmarkEnd w:id="137"/>
      <w:bookmarkEnd w:id="138"/>
      <w:bookmarkEnd w:id="139"/>
      <w:bookmarkEnd w:id="140"/>
    </w:p>
    <w:p w14:paraId="7F1CFF9E" w14:textId="0FA007A8" w:rsidR="00F730BA" w:rsidRPr="00005775" w:rsidRDefault="00F730BA" w:rsidP="001B1521">
      <w:pPr>
        <w:pStyle w:val="af6"/>
        <w:numPr>
          <w:ilvl w:val="1"/>
          <w:numId w:val="162"/>
        </w:numPr>
        <w:spacing w:line="360" w:lineRule="auto"/>
        <w:ind w:right="-567" w:hanging="381"/>
        <w:jc w:val="both"/>
        <w:rPr>
          <w:rFonts w:ascii="David" w:hAnsi="David"/>
          <w:color w:val="1F497D"/>
          <w:rtl/>
        </w:rPr>
      </w:pPr>
      <w:r w:rsidRPr="00005775">
        <w:rPr>
          <w:rFonts w:ascii="David" w:hAnsi="David"/>
          <w:szCs w:val="24"/>
          <w:rtl/>
        </w:rPr>
        <w:t>ל</w:t>
      </w:r>
      <w:r w:rsidR="00E21988">
        <w:rPr>
          <w:rFonts w:ascii="David" w:hAnsi="David" w:hint="cs"/>
          <w:szCs w:val="24"/>
          <w:rtl/>
        </w:rPr>
        <w:t>צורך עמידה</w:t>
      </w:r>
      <w:r w:rsidRPr="00005775">
        <w:rPr>
          <w:rFonts w:ascii="David" w:hAnsi="David"/>
          <w:szCs w:val="24"/>
          <w:rtl/>
        </w:rPr>
        <w:t xml:space="preserve"> </w:t>
      </w:r>
      <w:r w:rsidR="00E21988">
        <w:rPr>
          <w:rFonts w:ascii="David" w:hAnsi="David" w:hint="cs"/>
          <w:szCs w:val="24"/>
          <w:rtl/>
        </w:rPr>
        <w:t>ב</w:t>
      </w:r>
      <w:r w:rsidRPr="00005775">
        <w:rPr>
          <w:rFonts w:ascii="David" w:hAnsi="David"/>
          <w:szCs w:val="24"/>
          <w:rtl/>
        </w:rPr>
        <w:t xml:space="preserve">תנאי הסף המקצועיים האמורים לעיל, המבקש יגיש את נספח 'אקסל ההגשה'. קובץ האקסל האמור מופיע כקובץ נפרד </w:t>
      </w:r>
      <w:r w:rsidR="005A45FB">
        <w:rPr>
          <w:rFonts w:ascii="David" w:hAnsi="David" w:hint="cs"/>
          <w:szCs w:val="24"/>
          <w:rtl/>
        </w:rPr>
        <w:t>בעמוד</w:t>
      </w:r>
      <w:r w:rsidR="005A45FB" w:rsidRPr="00005775">
        <w:rPr>
          <w:rFonts w:ascii="David" w:hAnsi="David"/>
          <w:szCs w:val="24"/>
          <w:rtl/>
        </w:rPr>
        <w:t xml:space="preserve"> </w:t>
      </w:r>
      <w:r w:rsidRPr="00005775">
        <w:rPr>
          <w:rFonts w:ascii="David" w:hAnsi="David"/>
          <w:szCs w:val="24"/>
          <w:rtl/>
        </w:rPr>
        <w:t xml:space="preserve">הקול קורא </w:t>
      </w:r>
      <w:r w:rsidR="005A45FB">
        <w:rPr>
          <w:rFonts w:ascii="David" w:hAnsi="David" w:hint="cs"/>
          <w:szCs w:val="24"/>
          <w:rtl/>
        </w:rPr>
        <w:t>ש</w:t>
      </w:r>
      <w:r w:rsidRPr="00005775">
        <w:rPr>
          <w:rFonts w:ascii="David" w:hAnsi="David"/>
          <w:szCs w:val="24"/>
          <w:rtl/>
        </w:rPr>
        <w:t xml:space="preserve">באתר המשרד בקישור להלן: </w:t>
      </w:r>
      <w:hyperlink r:id="rId14" w:history="1">
        <w:r w:rsidR="00011A64" w:rsidRPr="00BA2DE3">
          <w:rPr>
            <w:rStyle w:val="Hyperlink"/>
            <w:rFonts w:ascii="David" w:hAnsi="David"/>
          </w:rPr>
          <w:t>https://www.gov.il/he/pages/tender-23-2025</w:t>
        </w:r>
      </w:hyperlink>
    </w:p>
    <w:p w14:paraId="16875C11" w14:textId="4E3C4CA1" w:rsidR="00F730BA" w:rsidRPr="00005775" w:rsidRDefault="00F730BA" w:rsidP="001B1521">
      <w:pPr>
        <w:pStyle w:val="af6"/>
        <w:numPr>
          <w:ilvl w:val="1"/>
          <w:numId w:val="162"/>
        </w:numPr>
        <w:spacing w:line="360" w:lineRule="auto"/>
        <w:ind w:right="-567" w:hanging="381"/>
        <w:jc w:val="both"/>
        <w:rPr>
          <w:rFonts w:ascii="David" w:hAnsi="David"/>
          <w:szCs w:val="24"/>
        </w:rPr>
      </w:pPr>
      <w:r w:rsidRPr="00005775">
        <w:rPr>
          <w:rFonts w:ascii="David" w:hAnsi="David"/>
          <w:szCs w:val="24"/>
          <w:rtl/>
        </w:rPr>
        <w:t xml:space="preserve">יובהר, </w:t>
      </w:r>
      <w:r w:rsidR="00B45CE3" w:rsidRPr="00005775">
        <w:rPr>
          <w:rFonts w:ascii="David" w:hAnsi="David"/>
          <w:szCs w:val="24"/>
          <w:rtl/>
        </w:rPr>
        <w:t xml:space="preserve">כי </w:t>
      </w:r>
      <w:r w:rsidR="002B43FD">
        <w:rPr>
          <w:rFonts w:ascii="David" w:hAnsi="David" w:hint="cs"/>
          <w:szCs w:val="24"/>
          <w:rtl/>
        </w:rPr>
        <w:t>עמידה</w:t>
      </w:r>
      <w:r w:rsidRPr="00005775">
        <w:rPr>
          <w:rFonts w:ascii="David" w:hAnsi="David"/>
          <w:szCs w:val="24"/>
          <w:rtl/>
        </w:rPr>
        <w:t xml:space="preserve"> </w:t>
      </w:r>
      <w:r w:rsidR="002B43FD">
        <w:rPr>
          <w:rFonts w:ascii="David" w:hAnsi="David" w:hint="cs"/>
          <w:szCs w:val="24"/>
          <w:rtl/>
        </w:rPr>
        <w:t>ב</w:t>
      </w:r>
      <w:r w:rsidRPr="00005775">
        <w:rPr>
          <w:rFonts w:ascii="David" w:hAnsi="David"/>
          <w:szCs w:val="24"/>
          <w:rtl/>
        </w:rPr>
        <w:t xml:space="preserve">תנאי הסף </w:t>
      </w:r>
      <w:r w:rsidRPr="00231705">
        <w:rPr>
          <w:rFonts w:ascii="David" w:hAnsi="David"/>
          <w:szCs w:val="24"/>
          <w:rtl/>
        </w:rPr>
        <w:t xml:space="preserve">המקצועיים </w:t>
      </w:r>
      <w:r w:rsidR="00F0626C" w:rsidRPr="00231705">
        <w:rPr>
          <w:rFonts w:ascii="David" w:hAnsi="David" w:hint="cs"/>
          <w:szCs w:val="24"/>
          <w:rtl/>
        </w:rPr>
        <w:t>המפורטים</w:t>
      </w:r>
      <w:r w:rsidRPr="00F0626C">
        <w:rPr>
          <w:rFonts w:ascii="David" w:hAnsi="David"/>
          <w:szCs w:val="24"/>
          <w:rtl/>
        </w:rPr>
        <w:t xml:space="preserve"> </w:t>
      </w:r>
      <w:r w:rsidR="00F0626C" w:rsidRPr="00F0626C">
        <w:rPr>
          <w:rFonts w:ascii="David" w:hAnsi="David" w:hint="eastAsia"/>
          <w:szCs w:val="24"/>
          <w:rtl/>
        </w:rPr>
        <w:t>ב</w:t>
      </w:r>
      <w:r w:rsidRPr="00F0626C">
        <w:rPr>
          <w:rFonts w:ascii="David" w:hAnsi="David"/>
          <w:szCs w:val="24"/>
          <w:rtl/>
        </w:rPr>
        <w:t>סעיף</w:t>
      </w:r>
      <w:r w:rsidR="00F0626C" w:rsidRPr="00F0626C">
        <w:rPr>
          <w:rFonts w:ascii="David" w:hAnsi="David"/>
          <w:szCs w:val="24"/>
          <w:rtl/>
        </w:rPr>
        <w:t xml:space="preserve"> </w:t>
      </w:r>
      <w:r w:rsidR="00A76522" w:rsidRPr="00BF6813">
        <w:rPr>
          <w:rFonts w:ascii="David" w:hAnsi="David"/>
          <w:szCs w:val="24"/>
          <w:rtl/>
        </w:rPr>
        <w:t>5</w:t>
      </w:r>
      <w:r w:rsidRPr="00BF6813">
        <w:rPr>
          <w:rFonts w:ascii="David" w:hAnsi="David"/>
          <w:szCs w:val="24"/>
          <w:rtl/>
        </w:rPr>
        <w:t>.1.1 (</w:t>
      </w:r>
      <w:r w:rsidRPr="00231705">
        <w:rPr>
          <w:rFonts w:ascii="David" w:hAnsi="David"/>
          <w:szCs w:val="24"/>
          <w:rtl/>
        </w:rPr>
        <w:t xml:space="preserve">המענק </w:t>
      </w:r>
      <w:r w:rsidRPr="00F0626C">
        <w:rPr>
          <w:rFonts w:ascii="David" w:hAnsi="David"/>
          <w:szCs w:val="24"/>
          <w:rtl/>
        </w:rPr>
        <w:t>המבוקש</w:t>
      </w:r>
      <w:r w:rsidRPr="00005775">
        <w:rPr>
          <w:rFonts w:ascii="David" w:hAnsi="David"/>
          <w:szCs w:val="24"/>
          <w:rtl/>
        </w:rPr>
        <w:t>)</w:t>
      </w:r>
      <w:r w:rsidR="00A76522">
        <w:rPr>
          <w:rFonts w:ascii="David" w:hAnsi="David" w:hint="cs"/>
          <w:szCs w:val="24"/>
          <w:rtl/>
        </w:rPr>
        <w:t xml:space="preserve"> וסעיף 5.1.2</w:t>
      </w:r>
      <w:r w:rsidRPr="00005775">
        <w:rPr>
          <w:rFonts w:ascii="David" w:hAnsi="David"/>
          <w:szCs w:val="24"/>
          <w:rtl/>
        </w:rPr>
        <w:t>, תיבחן בהתאם לנתונים שיוגשו בנספח האקסל</w:t>
      </w:r>
      <w:r w:rsidRPr="00005775" w:rsidDel="00494AF4">
        <w:rPr>
          <w:rFonts w:ascii="David" w:hAnsi="David"/>
          <w:szCs w:val="24"/>
          <w:rtl/>
        </w:rPr>
        <w:t xml:space="preserve"> </w:t>
      </w:r>
      <w:r w:rsidRPr="00005775">
        <w:rPr>
          <w:rFonts w:ascii="David" w:hAnsi="David"/>
          <w:b/>
          <w:bCs/>
          <w:szCs w:val="24"/>
          <w:u w:val="single"/>
          <w:rtl/>
        </w:rPr>
        <w:t>בלבד</w:t>
      </w:r>
      <w:r w:rsidRPr="00005775">
        <w:rPr>
          <w:rFonts w:ascii="David" w:hAnsi="David"/>
          <w:szCs w:val="24"/>
          <w:rtl/>
        </w:rPr>
        <w:t xml:space="preserve">. </w:t>
      </w:r>
    </w:p>
    <w:p w14:paraId="66569597" w14:textId="219A0553" w:rsidR="007D55E2" w:rsidRPr="00005775" w:rsidRDefault="007D55E2" w:rsidP="001B1521">
      <w:pPr>
        <w:pStyle w:val="af6"/>
        <w:numPr>
          <w:ilvl w:val="1"/>
          <w:numId w:val="162"/>
        </w:numPr>
        <w:spacing w:line="360" w:lineRule="auto"/>
        <w:ind w:right="-567" w:hanging="381"/>
        <w:jc w:val="both"/>
        <w:rPr>
          <w:rFonts w:ascii="David" w:hAnsi="David"/>
          <w:szCs w:val="24"/>
          <w:rtl/>
        </w:rPr>
      </w:pPr>
      <w:r w:rsidRPr="00005775">
        <w:rPr>
          <w:rFonts w:ascii="David" w:hAnsi="David"/>
          <w:szCs w:val="24"/>
          <w:rtl/>
        </w:rPr>
        <w:t xml:space="preserve">הגשת דיווח צריכה שנתית </w:t>
      </w:r>
      <w:r w:rsidR="00F1125E">
        <w:rPr>
          <w:rFonts w:ascii="David" w:hAnsi="David" w:hint="cs"/>
          <w:szCs w:val="24"/>
          <w:rtl/>
        </w:rPr>
        <w:t xml:space="preserve">על שנת 2024 </w:t>
      </w:r>
      <w:r w:rsidRPr="00005775">
        <w:rPr>
          <w:rFonts w:ascii="David" w:hAnsi="David"/>
          <w:szCs w:val="24"/>
          <w:rtl/>
        </w:rPr>
        <w:t>תיבדק בהתאם למערכת הדיווח המשרדית.</w:t>
      </w:r>
    </w:p>
    <w:p w14:paraId="61E3C1D4" w14:textId="77777777" w:rsidR="00F730BA" w:rsidRPr="00005775" w:rsidRDefault="00F730BA" w:rsidP="00D04078">
      <w:pPr>
        <w:pStyle w:val="af6"/>
        <w:spacing w:line="360" w:lineRule="auto"/>
        <w:ind w:left="360" w:right="-567"/>
        <w:jc w:val="both"/>
        <w:rPr>
          <w:rFonts w:ascii="David" w:hAnsi="David"/>
          <w:b/>
          <w:bCs/>
          <w:szCs w:val="24"/>
          <w:rtl/>
        </w:rPr>
      </w:pPr>
    </w:p>
    <w:p w14:paraId="1D540DA2" w14:textId="7BA10BE6" w:rsidR="00F730BA" w:rsidRPr="00AA4FD4" w:rsidRDefault="00F730BA" w:rsidP="00BF6813">
      <w:pPr>
        <w:pStyle w:val="af6"/>
        <w:spacing w:line="360" w:lineRule="auto"/>
        <w:ind w:left="360" w:right="-567"/>
        <w:jc w:val="both"/>
        <w:rPr>
          <w:rFonts w:ascii="David" w:hAnsi="David"/>
          <w:b/>
          <w:bCs/>
          <w:color w:val="5B9BD5" w:themeColor="accent1"/>
          <w:szCs w:val="24"/>
        </w:rPr>
      </w:pPr>
      <w:r w:rsidRPr="00005775">
        <w:rPr>
          <w:rFonts w:ascii="David" w:hAnsi="David"/>
          <w:b/>
          <w:bCs/>
          <w:szCs w:val="24"/>
          <w:rtl/>
        </w:rPr>
        <w:t>***בקובץ האקסל קיימות הערות והתראות לעזרת המבקש. עם זאת, באחריות המבקש</w:t>
      </w:r>
      <w:r w:rsidR="00AA4FD4">
        <w:rPr>
          <w:rFonts w:ascii="David" w:hAnsi="David" w:hint="cs"/>
          <w:b/>
          <w:bCs/>
          <w:szCs w:val="24"/>
          <w:rtl/>
        </w:rPr>
        <w:t xml:space="preserve"> בלבד</w:t>
      </w:r>
      <w:r w:rsidRPr="00005775">
        <w:rPr>
          <w:rFonts w:ascii="David" w:hAnsi="David"/>
          <w:b/>
          <w:bCs/>
          <w:szCs w:val="24"/>
          <w:rtl/>
        </w:rPr>
        <w:t xml:space="preserve"> לוודא </w:t>
      </w:r>
      <w:r w:rsidR="00AA4FD4">
        <w:rPr>
          <w:rFonts w:ascii="David" w:hAnsi="David" w:hint="cs"/>
          <w:b/>
          <w:bCs/>
          <w:szCs w:val="24"/>
          <w:rtl/>
        </w:rPr>
        <w:t>שהקובץ הוגש כנדרש, בהתאם</w:t>
      </w:r>
      <w:r w:rsidRPr="00005775">
        <w:rPr>
          <w:rFonts w:ascii="David" w:hAnsi="David"/>
          <w:b/>
          <w:bCs/>
          <w:szCs w:val="24"/>
          <w:rtl/>
        </w:rPr>
        <w:t xml:space="preserve"> </w:t>
      </w:r>
      <w:r w:rsidR="00AA4FD4">
        <w:rPr>
          <w:rFonts w:ascii="David" w:hAnsi="David" w:hint="cs"/>
          <w:b/>
          <w:bCs/>
          <w:szCs w:val="24"/>
          <w:rtl/>
        </w:rPr>
        <w:t>ל</w:t>
      </w:r>
      <w:r w:rsidRPr="00005775">
        <w:rPr>
          <w:rFonts w:ascii="David" w:hAnsi="David"/>
          <w:b/>
          <w:bCs/>
          <w:szCs w:val="24"/>
          <w:rtl/>
        </w:rPr>
        <w:t>כל תנאי הקול קורא</w:t>
      </w:r>
      <w:r w:rsidR="00AA4FD4">
        <w:rPr>
          <w:rFonts w:ascii="David" w:hAnsi="David" w:hint="cs"/>
          <w:b/>
          <w:bCs/>
          <w:szCs w:val="24"/>
          <w:rtl/>
        </w:rPr>
        <w:t xml:space="preserve">, ומגיש </w:t>
      </w:r>
      <w:r w:rsidRPr="00BF6813">
        <w:rPr>
          <w:rFonts w:ascii="David" w:hAnsi="David"/>
          <w:b/>
          <w:bCs/>
          <w:szCs w:val="24"/>
          <w:rtl/>
        </w:rPr>
        <w:t>בקש</w:t>
      </w:r>
      <w:r w:rsidR="00AA4FD4">
        <w:rPr>
          <w:rFonts w:ascii="David" w:hAnsi="David" w:hint="cs"/>
          <w:b/>
          <w:bCs/>
          <w:szCs w:val="24"/>
          <w:rtl/>
        </w:rPr>
        <w:t>ה</w:t>
      </w:r>
      <w:r w:rsidRPr="00AA4FD4">
        <w:rPr>
          <w:rFonts w:ascii="David" w:hAnsi="David"/>
          <w:b/>
          <w:bCs/>
          <w:szCs w:val="24"/>
          <w:rtl/>
        </w:rPr>
        <w:t xml:space="preserve"> יהיו מנוע מהעלאת טענות</w:t>
      </w:r>
      <w:r w:rsidR="00AA4FD4">
        <w:rPr>
          <w:rFonts w:ascii="David" w:hAnsi="David" w:hint="cs"/>
          <w:b/>
          <w:bCs/>
          <w:szCs w:val="24"/>
          <w:rtl/>
        </w:rPr>
        <w:t xml:space="preserve"> בעניין זה, לרבות בשל</w:t>
      </w:r>
      <w:r w:rsidRPr="00BF6813">
        <w:rPr>
          <w:rFonts w:ascii="David" w:hAnsi="David"/>
          <w:b/>
          <w:bCs/>
          <w:szCs w:val="24"/>
          <w:rtl/>
        </w:rPr>
        <w:t xml:space="preserve"> </w:t>
      </w:r>
      <w:r w:rsidRPr="00AA4FD4">
        <w:rPr>
          <w:rFonts w:ascii="David" w:hAnsi="David"/>
          <w:b/>
          <w:bCs/>
          <w:szCs w:val="24"/>
          <w:rtl/>
        </w:rPr>
        <w:t xml:space="preserve">היעדר התראה </w:t>
      </w:r>
      <w:r w:rsidRPr="00BF6813">
        <w:rPr>
          <w:rFonts w:ascii="David" w:hAnsi="David"/>
          <w:b/>
          <w:bCs/>
          <w:szCs w:val="24"/>
          <w:rtl/>
        </w:rPr>
        <w:t>ב</w:t>
      </w:r>
      <w:r w:rsidR="00CF1158">
        <w:rPr>
          <w:rFonts w:ascii="David" w:hAnsi="David" w:hint="cs"/>
          <w:b/>
          <w:bCs/>
          <w:szCs w:val="24"/>
          <w:rtl/>
        </w:rPr>
        <w:t xml:space="preserve">מילוי </w:t>
      </w:r>
      <w:r w:rsidRPr="00BF6813">
        <w:rPr>
          <w:rFonts w:ascii="David" w:hAnsi="David"/>
          <w:b/>
          <w:bCs/>
          <w:szCs w:val="24"/>
          <w:rtl/>
        </w:rPr>
        <w:t>קובץ</w:t>
      </w:r>
      <w:r w:rsidRPr="00AA4FD4">
        <w:rPr>
          <w:rFonts w:ascii="David" w:hAnsi="David"/>
          <w:b/>
          <w:bCs/>
          <w:szCs w:val="24"/>
          <w:rtl/>
        </w:rPr>
        <w:t xml:space="preserve"> האקסל</w:t>
      </w:r>
      <w:r w:rsidRPr="00AA4FD4">
        <w:rPr>
          <w:rFonts w:ascii="David" w:hAnsi="David"/>
          <w:szCs w:val="24"/>
          <w:rtl/>
        </w:rPr>
        <w:t>***</w:t>
      </w:r>
    </w:p>
    <w:p w14:paraId="2C70DD60" w14:textId="2F4A28C4" w:rsidR="00290223" w:rsidRPr="00005775" w:rsidRDefault="00AA332D" w:rsidP="001B1521">
      <w:pPr>
        <w:numPr>
          <w:ilvl w:val="0"/>
          <w:numId w:val="162"/>
        </w:numPr>
        <w:spacing w:before="120" w:after="120" w:line="360" w:lineRule="auto"/>
        <w:ind w:left="418" w:right="-567"/>
        <w:contextualSpacing/>
        <w:jc w:val="both"/>
        <w:outlineLvl w:val="1"/>
        <w:rPr>
          <w:rFonts w:ascii="David" w:hAnsi="David" w:cs="David"/>
          <w:b/>
          <w:bCs/>
          <w:szCs w:val="24"/>
          <w:u w:val="single"/>
        </w:rPr>
      </w:pPr>
      <w:bookmarkStart w:id="141" w:name="_Toc196902088"/>
      <w:bookmarkStart w:id="142" w:name="_Toc196906725"/>
      <w:bookmarkStart w:id="143" w:name="_Toc196908436"/>
      <w:bookmarkStart w:id="144" w:name="_Toc197257891"/>
      <w:bookmarkStart w:id="145" w:name="_Toc197261328"/>
      <w:bookmarkStart w:id="146" w:name="_Toc200036801"/>
      <w:r>
        <w:rPr>
          <w:rFonts w:ascii="David" w:eastAsia="Times New Roman" w:hAnsi="David" w:cs="David" w:hint="cs"/>
          <w:b/>
          <w:bCs/>
          <w:sz w:val="24"/>
          <w:szCs w:val="24"/>
          <w:u w:val="single"/>
          <w:rtl/>
          <w:lang w:eastAsia="he-IL"/>
        </w:rPr>
        <w:t>הבהרות</w:t>
      </w:r>
      <w:r w:rsidR="00575BE5">
        <w:rPr>
          <w:rFonts w:ascii="David" w:eastAsia="Times New Roman" w:hAnsi="David" w:cs="David" w:hint="cs"/>
          <w:b/>
          <w:bCs/>
          <w:sz w:val="24"/>
          <w:szCs w:val="24"/>
          <w:u w:val="single"/>
          <w:rtl/>
          <w:lang w:eastAsia="he-IL"/>
        </w:rPr>
        <w:t xml:space="preserve"> ותנאים נוספים</w:t>
      </w:r>
      <w:r>
        <w:rPr>
          <w:rFonts w:ascii="David" w:eastAsia="Times New Roman" w:hAnsi="David" w:cs="David" w:hint="cs"/>
          <w:b/>
          <w:bCs/>
          <w:sz w:val="24"/>
          <w:szCs w:val="24"/>
          <w:u w:val="single"/>
          <w:rtl/>
          <w:lang w:eastAsia="he-IL"/>
        </w:rPr>
        <w:t xml:space="preserve"> </w:t>
      </w:r>
      <w:r w:rsidR="00575BE5">
        <w:rPr>
          <w:rFonts w:ascii="David" w:eastAsia="Times New Roman" w:hAnsi="David" w:cs="David" w:hint="cs"/>
          <w:b/>
          <w:bCs/>
          <w:sz w:val="24"/>
          <w:szCs w:val="24"/>
          <w:u w:val="single"/>
          <w:rtl/>
          <w:lang w:eastAsia="he-IL"/>
        </w:rPr>
        <w:t xml:space="preserve">ביחס להגשת בקשות </w:t>
      </w:r>
      <w:r w:rsidR="00037CE9">
        <w:rPr>
          <w:rFonts w:ascii="David" w:eastAsia="Times New Roman" w:hAnsi="David" w:cs="David" w:hint="cs"/>
          <w:b/>
          <w:bCs/>
          <w:sz w:val="24"/>
          <w:szCs w:val="24"/>
          <w:u w:val="single"/>
          <w:rtl/>
          <w:lang w:eastAsia="he-IL"/>
        </w:rPr>
        <w:t>ה</w:t>
      </w:r>
      <w:r w:rsidR="00575BE5">
        <w:rPr>
          <w:rFonts w:ascii="David" w:eastAsia="Times New Roman" w:hAnsi="David" w:cs="David" w:hint="cs"/>
          <w:b/>
          <w:bCs/>
          <w:sz w:val="24"/>
          <w:szCs w:val="24"/>
          <w:u w:val="single"/>
          <w:rtl/>
          <w:lang w:eastAsia="he-IL"/>
        </w:rPr>
        <w:t>מענק ל</w:t>
      </w:r>
      <w:r w:rsidR="00290223" w:rsidRPr="00005775">
        <w:rPr>
          <w:rFonts w:ascii="David" w:eastAsia="Times New Roman" w:hAnsi="David" w:cs="David"/>
          <w:b/>
          <w:bCs/>
          <w:sz w:val="24"/>
          <w:szCs w:val="24"/>
          <w:u w:val="single"/>
          <w:rtl/>
          <w:lang w:eastAsia="he-IL"/>
        </w:rPr>
        <w:t>פרויקטים</w:t>
      </w:r>
      <w:r>
        <w:rPr>
          <w:rFonts w:ascii="David" w:eastAsia="Times New Roman" w:hAnsi="David" w:cs="David" w:hint="cs"/>
          <w:b/>
          <w:bCs/>
          <w:sz w:val="24"/>
          <w:szCs w:val="24"/>
          <w:u w:val="single"/>
          <w:rtl/>
          <w:lang w:eastAsia="he-IL"/>
        </w:rPr>
        <w:t>:</w:t>
      </w:r>
      <w:bookmarkEnd w:id="141"/>
      <w:bookmarkEnd w:id="142"/>
      <w:bookmarkEnd w:id="143"/>
      <w:bookmarkEnd w:id="144"/>
      <w:bookmarkEnd w:id="145"/>
      <w:bookmarkEnd w:id="146"/>
      <w:r w:rsidR="00290223" w:rsidRPr="00005775">
        <w:rPr>
          <w:rFonts w:ascii="David" w:eastAsia="Times New Roman" w:hAnsi="David" w:cs="David"/>
          <w:b/>
          <w:bCs/>
          <w:sz w:val="24"/>
          <w:szCs w:val="24"/>
          <w:u w:val="single"/>
          <w:rtl/>
          <w:lang w:eastAsia="he-IL"/>
        </w:rPr>
        <w:t xml:space="preserve"> </w:t>
      </w:r>
    </w:p>
    <w:p w14:paraId="62015A29" w14:textId="2BD7DFE8" w:rsidR="000C1039" w:rsidRPr="00005775" w:rsidRDefault="00F0626C" w:rsidP="001B1521">
      <w:pPr>
        <w:pStyle w:val="af6"/>
        <w:numPr>
          <w:ilvl w:val="1"/>
          <w:numId w:val="162"/>
        </w:numPr>
        <w:spacing w:line="360" w:lineRule="auto"/>
        <w:ind w:right="-567" w:hanging="381"/>
        <w:jc w:val="both"/>
        <w:rPr>
          <w:rFonts w:ascii="David" w:hAnsi="David"/>
          <w:szCs w:val="24"/>
        </w:rPr>
      </w:pPr>
      <w:r>
        <w:rPr>
          <w:rFonts w:ascii="David" w:hAnsi="David" w:hint="cs"/>
          <w:szCs w:val="24"/>
          <w:rtl/>
        </w:rPr>
        <w:t>כאמור, תנאי</w:t>
      </w:r>
      <w:r w:rsidR="000C1039" w:rsidRPr="00005775">
        <w:rPr>
          <w:rFonts w:ascii="David" w:hAnsi="David"/>
          <w:szCs w:val="24"/>
          <w:rtl/>
        </w:rPr>
        <w:t xml:space="preserve"> </w:t>
      </w:r>
      <w:r>
        <w:rPr>
          <w:rFonts w:ascii="David" w:hAnsi="David" w:hint="cs"/>
          <w:szCs w:val="24"/>
          <w:rtl/>
        </w:rPr>
        <w:t>ל</w:t>
      </w:r>
      <w:r w:rsidR="000C1039" w:rsidRPr="00005775">
        <w:rPr>
          <w:rFonts w:ascii="David" w:hAnsi="David"/>
          <w:szCs w:val="24"/>
          <w:rtl/>
        </w:rPr>
        <w:t xml:space="preserve">קבלת מענק עבור פרויקט הקמת עמדות טעינה (סל 2) </w:t>
      </w:r>
      <w:r>
        <w:rPr>
          <w:rFonts w:ascii="David" w:hAnsi="David" w:hint="cs"/>
          <w:szCs w:val="24"/>
          <w:rtl/>
        </w:rPr>
        <w:t>הוא</w:t>
      </w:r>
      <w:r w:rsidR="000C1039" w:rsidRPr="00005775">
        <w:rPr>
          <w:rFonts w:ascii="David" w:hAnsi="David"/>
          <w:szCs w:val="24"/>
          <w:rtl/>
        </w:rPr>
        <w:t xml:space="preserve"> </w:t>
      </w:r>
      <w:r w:rsidR="00C52A21">
        <w:rPr>
          <w:rFonts w:ascii="David" w:hAnsi="David" w:hint="cs"/>
          <w:szCs w:val="24"/>
          <w:rtl/>
        </w:rPr>
        <w:t xml:space="preserve">הגשת </w:t>
      </w:r>
      <w:r w:rsidR="000C1039" w:rsidRPr="00005775">
        <w:rPr>
          <w:rFonts w:ascii="David" w:hAnsi="David"/>
          <w:szCs w:val="24"/>
          <w:rtl/>
        </w:rPr>
        <w:t>תכנית אסטרטגית לפריסת עמדות טעינה, לאחר הזכייה</w:t>
      </w:r>
      <w:r>
        <w:rPr>
          <w:rFonts w:ascii="David" w:hAnsi="David" w:hint="cs"/>
          <w:szCs w:val="24"/>
          <w:rtl/>
        </w:rPr>
        <w:t xml:space="preserve"> ואישור התוכנית ע"י המשרד</w:t>
      </w:r>
      <w:r w:rsidR="000C1039" w:rsidRPr="00005775">
        <w:rPr>
          <w:rFonts w:ascii="David" w:hAnsi="David"/>
          <w:szCs w:val="24"/>
          <w:rtl/>
        </w:rPr>
        <w:t>;</w:t>
      </w:r>
    </w:p>
    <w:p w14:paraId="5A716BC9" w14:textId="74C7D9B7" w:rsidR="00D54CE8" w:rsidRPr="00BF6813" w:rsidRDefault="00B459AB" w:rsidP="001B1521">
      <w:pPr>
        <w:pStyle w:val="af6"/>
        <w:numPr>
          <w:ilvl w:val="1"/>
          <w:numId w:val="162"/>
        </w:numPr>
        <w:spacing w:line="360" w:lineRule="auto"/>
        <w:ind w:right="-567" w:hanging="381"/>
        <w:jc w:val="both"/>
        <w:rPr>
          <w:rFonts w:ascii="David" w:hAnsi="David"/>
          <w:szCs w:val="24"/>
        </w:rPr>
      </w:pPr>
      <w:r w:rsidRPr="00005775">
        <w:rPr>
          <w:rFonts w:ascii="David" w:hAnsi="David"/>
          <w:szCs w:val="24"/>
          <w:rtl/>
        </w:rPr>
        <w:t xml:space="preserve">על מנת לזכות </w:t>
      </w:r>
      <w:r w:rsidR="0023045F" w:rsidRPr="00005775">
        <w:rPr>
          <w:rFonts w:ascii="David" w:hAnsi="David"/>
          <w:szCs w:val="24"/>
          <w:rtl/>
        </w:rPr>
        <w:t xml:space="preserve">במענק עבור פרויקט מסל </w:t>
      </w:r>
      <w:r w:rsidR="000C1039" w:rsidRPr="00005775">
        <w:rPr>
          <w:rFonts w:ascii="David" w:hAnsi="David"/>
          <w:szCs w:val="24"/>
          <w:rtl/>
        </w:rPr>
        <w:t>המיפוי (סל 4)</w:t>
      </w:r>
      <w:r w:rsidR="00575BE5">
        <w:rPr>
          <w:rFonts w:ascii="David" w:hAnsi="David" w:hint="cs"/>
          <w:szCs w:val="24"/>
          <w:rtl/>
        </w:rPr>
        <w:t>,</w:t>
      </w:r>
      <w:r w:rsidR="00240FB9" w:rsidRPr="00005775">
        <w:rPr>
          <w:rFonts w:ascii="David" w:hAnsi="David"/>
          <w:szCs w:val="24"/>
          <w:rtl/>
        </w:rPr>
        <w:t xml:space="preserve"> </w:t>
      </w:r>
      <w:r w:rsidR="0023045F" w:rsidRPr="00005775">
        <w:rPr>
          <w:rFonts w:ascii="David" w:hAnsi="David"/>
          <w:szCs w:val="24"/>
          <w:rtl/>
        </w:rPr>
        <w:t xml:space="preserve">על המבקש לזכות לכל הפחות, במענק עבור פרויקט אחד </w:t>
      </w:r>
      <w:ins w:id="147" w:author="עירית הייטנר שעיו" w:date="2025-05-22T15:42:00Z">
        <w:r w:rsidR="005719D7">
          <w:rPr>
            <w:rFonts w:ascii="David" w:hAnsi="David" w:hint="cs"/>
            <w:szCs w:val="24"/>
            <w:rtl/>
          </w:rPr>
          <w:t xml:space="preserve">בכל אחד </w:t>
        </w:r>
      </w:ins>
      <w:r w:rsidR="0023045F" w:rsidRPr="00005775">
        <w:rPr>
          <w:rFonts w:ascii="David" w:hAnsi="David"/>
          <w:szCs w:val="24"/>
          <w:rtl/>
        </w:rPr>
        <w:t>מסלי הפרויקטים האחרים.</w:t>
      </w:r>
      <w:r w:rsidR="00F0626C">
        <w:rPr>
          <w:rFonts w:ascii="David" w:hAnsi="David" w:hint="cs"/>
          <w:szCs w:val="24"/>
          <w:rtl/>
        </w:rPr>
        <w:t xml:space="preserve"> יובהר, כי </w:t>
      </w:r>
      <w:r w:rsidR="00D54CE8" w:rsidRPr="00BF6813">
        <w:rPr>
          <w:rFonts w:ascii="David" w:hAnsi="David"/>
          <w:szCs w:val="24"/>
          <w:rtl/>
        </w:rPr>
        <w:t>ניתן להגיש רק פרויקט אחד מסל המיפוי</w:t>
      </w:r>
      <w:r w:rsidR="00F0626C">
        <w:rPr>
          <w:rFonts w:ascii="David" w:hAnsi="David" w:hint="cs"/>
          <w:szCs w:val="24"/>
          <w:rtl/>
        </w:rPr>
        <w:t>.</w:t>
      </w:r>
      <w:r w:rsidR="00D54CE8" w:rsidRPr="00BF6813">
        <w:rPr>
          <w:rFonts w:ascii="David" w:hAnsi="David"/>
          <w:szCs w:val="24"/>
          <w:rtl/>
        </w:rPr>
        <w:t xml:space="preserve"> </w:t>
      </w:r>
    </w:p>
    <w:p w14:paraId="68B12E53" w14:textId="77777777" w:rsidR="0002635B" w:rsidRPr="00005775" w:rsidRDefault="0002635B" w:rsidP="001B1521">
      <w:pPr>
        <w:pStyle w:val="af6"/>
        <w:numPr>
          <w:ilvl w:val="1"/>
          <w:numId w:val="162"/>
        </w:numPr>
        <w:spacing w:line="360" w:lineRule="auto"/>
        <w:ind w:right="-567" w:hanging="381"/>
        <w:jc w:val="both"/>
        <w:rPr>
          <w:rFonts w:ascii="David" w:hAnsi="David"/>
          <w:szCs w:val="24"/>
        </w:rPr>
      </w:pPr>
      <w:r w:rsidRPr="00005775">
        <w:rPr>
          <w:rFonts w:ascii="David" w:hAnsi="David"/>
          <w:szCs w:val="24"/>
          <w:rtl/>
        </w:rPr>
        <w:t xml:space="preserve">רשות מקומית יכולה להגיש בקשה למענק באופן עצמאי או באמצעות החברה הכלכלית של הרשות או באמצעות </w:t>
      </w:r>
      <w:r w:rsidR="00C10040" w:rsidRPr="00005775">
        <w:rPr>
          <w:rFonts w:ascii="David" w:hAnsi="David"/>
          <w:szCs w:val="24"/>
          <w:rtl/>
        </w:rPr>
        <w:t>אשכול רשויו</w:t>
      </w:r>
      <w:r w:rsidRPr="00005775">
        <w:rPr>
          <w:rFonts w:ascii="David" w:hAnsi="David"/>
          <w:szCs w:val="24"/>
          <w:rtl/>
        </w:rPr>
        <w:t xml:space="preserve">ת מקומיות. </w:t>
      </w:r>
    </w:p>
    <w:p w14:paraId="4EBCEB47" w14:textId="2000F5B3" w:rsidR="00ED50A3" w:rsidRPr="000C7E81" w:rsidRDefault="00ED50A3" w:rsidP="001B1521">
      <w:pPr>
        <w:pStyle w:val="af6"/>
        <w:numPr>
          <w:ilvl w:val="1"/>
          <w:numId w:val="162"/>
        </w:numPr>
        <w:spacing w:line="360" w:lineRule="auto"/>
        <w:ind w:right="-567" w:hanging="381"/>
        <w:jc w:val="both"/>
        <w:rPr>
          <w:rFonts w:ascii="David" w:hAnsi="David"/>
          <w:szCs w:val="24"/>
        </w:rPr>
      </w:pPr>
      <w:r>
        <w:rPr>
          <w:rFonts w:ascii="David" w:hAnsi="David" w:hint="cs"/>
          <w:szCs w:val="24"/>
          <w:rtl/>
        </w:rPr>
        <w:t xml:space="preserve">יודגש, כי </w:t>
      </w:r>
      <w:r w:rsidR="00CA467B">
        <w:rPr>
          <w:rFonts w:ascii="David" w:hAnsi="David" w:hint="cs"/>
          <w:szCs w:val="24"/>
          <w:rtl/>
        </w:rPr>
        <w:t xml:space="preserve">רשות שהגישה בקשה באמצעות </w:t>
      </w:r>
      <w:r w:rsidR="0002635B" w:rsidRPr="00005775">
        <w:rPr>
          <w:rFonts w:ascii="David" w:hAnsi="David"/>
          <w:szCs w:val="24"/>
          <w:rtl/>
        </w:rPr>
        <w:t>אשכול רשויות או חברה כלכלית</w:t>
      </w:r>
      <w:r w:rsidR="00CA467B">
        <w:rPr>
          <w:rFonts w:ascii="David" w:hAnsi="David" w:hint="cs"/>
          <w:szCs w:val="24"/>
          <w:rtl/>
        </w:rPr>
        <w:t>, לא תהיה רשאית להגיש בקשה אחרת</w:t>
      </w:r>
      <w:r w:rsidR="0002635B" w:rsidRPr="00005775">
        <w:rPr>
          <w:rFonts w:ascii="David" w:hAnsi="David"/>
          <w:szCs w:val="24"/>
          <w:rtl/>
        </w:rPr>
        <w:t xml:space="preserve"> </w:t>
      </w:r>
      <w:r w:rsidR="00B628E4" w:rsidRPr="007307B9">
        <w:rPr>
          <w:rFonts w:ascii="David" w:hAnsi="David"/>
          <w:szCs w:val="24"/>
          <w:rtl/>
        </w:rPr>
        <w:t xml:space="preserve"> בעצמה</w:t>
      </w:r>
      <w:r w:rsidR="0002635B" w:rsidRPr="007307B9">
        <w:rPr>
          <w:rFonts w:ascii="David" w:hAnsi="David"/>
          <w:szCs w:val="24"/>
          <w:rtl/>
        </w:rPr>
        <w:t>.</w:t>
      </w:r>
      <w:r w:rsidR="007307B9" w:rsidRPr="007307B9">
        <w:rPr>
          <w:rFonts w:ascii="David" w:hAnsi="David" w:hint="cs"/>
          <w:szCs w:val="24"/>
          <w:rtl/>
        </w:rPr>
        <w:t xml:space="preserve"> </w:t>
      </w:r>
    </w:p>
    <w:p w14:paraId="16425C72" w14:textId="75796FA4" w:rsidR="0029339E" w:rsidRPr="00BF6813" w:rsidRDefault="00ED50A3" w:rsidP="001B1521">
      <w:pPr>
        <w:pStyle w:val="af6"/>
        <w:numPr>
          <w:ilvl w:val="1"/>
          <w:numId w:val="162"/>
        </w:numPr>
        <w:spacing w:line="360" w:lineRule="auto"/>
        <w:ind w:right="-567" w:hanging="381"/>
        <w:jc w:val="both"/>
        <w:rPr>
          <w:rFonts w:ascii="David" w:hAnsi="David"/>
          <w:b/>
          <w:bCs/>
          <w:szCs w:val="24"/>
        </w:rPr>
      </w:pPr>
      <w:r w:rsidRPr="00BF6813">
        <w:rPr>
          <w:rFonts w:ascii="David" w:hAnsi="David" w:hint="eastAsia"/>
          <w:b/>
          <w:bCs/>
          <w:szCs w:val="24"/>
          <w:rtl/>
        </w:rPr>
        <w:t>מובהר</w:t>
      </w:r>
      <w:r w:rsidRPr="00BF6813">
        <w:rPr>
          <w:rFonts w:ascii="David" w:hAnsi="David"/>
          <w:b/>
          <w:bCs/>
          <w:szCs w:val="24"/>
          <w:rtl/>
        </w:rPr>
        <w:t>,</w:t>
      </w:r>
      <w:r>
        <w:rPr>
          <w:rFonts w:ascii="David" w:hAnsi="David" w:hint="cs"/>
          <w:b/>
          <w:bCs/>
          <w:szCs w:val="24"/>
          <w:rtl/>
        </w:rPr>
        <w:t xml:space="preserve"> כי</w:t>
      </w:r>
      <w:r w:rsidRPr="00BF6813">
        <w:rPr>
          <w:rFonts w:ascii="David" w:hAnsi="David"/>
          <w:b/>
          <w:bCs/>
          <w:szCs w:val="24"/>
          <w:rtl/>
        </w:rPr>
        <w:t xml:space="preserve"> </w:t>
      </w:r>
      <w:r w:rsidRPr="00BF6813">
        <w:rPr>
          <w:rFonts w:ascii="David" w:hAnsi="David" w:hint="eastAsia"/>
          <w:b/>
          <w:bCs/>
          <w:szCs w:val="24"/>
          <w:rtl/>
        </w:rPr>
        <w:t>ככל</w:t>
      </w:r>
      <w:r w:rsidRPr="00BF6813">
        <w:rPr>
          <w:rFonts w:ascii="David" w:hAnsi="David"/>
          <w:b/>
          <w:bCs/>
          <w:szCs w:val="24"/>
          <w:rtl/>
        </w:rPr>
        <w:t xml:space="preserve"> שתוגש בקשה </w:t>
      </w:r>
      <w:r w:rsidRPr="00BF6813">
        <w:rPr>
          <w:rFonts w:ascii="David" w:hAnsi="David" w:hint="eastAsia"/>
          <w:b/>
          <w:bCs/>
          <w:szCs w:val="24"/>
          <w:rtl/>
        </w:rPr>
        <w:t>נוספת</w:t>
      </w:r>
      <w:r w:rsidRPr="00BF6813">
        <w:rPr>
          <w:rFonts w:ascii="David" w:hAnsi="David"/>
          <w:b/>
          <w:bCs/>
          <w:szCs w:val="24"/>
          <w:rtl/>
        </w:rPr>
        <w:t xml:space="preserve"> </w:t>
      </w:r>
      <w:r w:rsidRPr="00BF6813">
        <w:rPr>
          <w:rFonts w:ascii="David" w:hAnsi="David" w:hint="eastAsia"/>
          <w:b/>
          <w:bCs/>
          <w:szCs w:val="24"/>
          <w:rtl/>
        </w:rPr>
        <w:t>עבור</w:t>
      </w:r>
      <w:r w:rsidRPr="00BF6813">
        <w:rPr>
          <w:rFonts w:ascii="David" w:hAnsi="David"/>
          <w:b/>
          <w:bCs/>
          <w:szCs w:val="24"/>
          <w:rtl/>
        </w:rPr>
        <w:t xml:space="preserve"> </w:t>
      </w:r>
      <w:r w:rsidRPr="00BF6813">
        <w:rPr>
          <w:rFonts w:ascii="David" w:hAnsi="David" w:hint="eastAsia"/>
          <w:b/>
          <w:bCs/>
          <w:szCs w:val="24"/>
          <w:rtl/>
        </w:rPr>
        <w:t>אותה</w:t>
      </w:r>
      <w:r w:rsidRPr="00BF6813">
        <w:rPr>
          <w:rFonts w:ascii="David" w:hAnsi="David"/>
          <w:b/>
          <w:bCs/>
          <w:szCs w:val="24"/>
          <w:rtl/>
        </w:rPr>
        <w:t xml:space="preserve"> </w:t>
      </w:r>
      <w:r w:rsidRPr="00BF6813">
        <w:rPr>
          <w:rFonts w:ascii="David" w:hAnsi="David" w:hint="eastAsia"/>
          <w:b/>
          <w:bCs/>
          <w:szCs w:val="24"/>
          <w:rtl/>
        </w:rPr>
        <w:t>רשות</w:t>
      </w:r>
      <w:r w:rsidRPr="00BF6813">
        <w:rPr>
          <w:rFonts w:ascii="David" w:hAnsi="David"/>
          <w:b/>
          <w:bCs/>
          <w:szCs w:val="24"/>
          <w:rtl/>
        </w:rPr>
        <w:t xml:space="preserve">, </w:t>
      </w:r>
      <w:r w:rsidRPr="00BF6813">
        <w:rPr>
          <w:rFonts w:ascii="David" w:hAnsi="David" w:hint="eastAsia"/>
          <w:b/>
          <w:bCs/>
          <w:szCs w:val="24"/>
          <w:rtl/>
        </w:rPr>
        <w:t>אם</w:t>
      </w:r>
      <w:r w:rsidRPr="00BF6813">
        <w:rPr>
          <w:rFonts w:ascii="David" w:hAnsi="David"/>
          <w:b/>
          <w:bCs/>
          <w:szCs w:val="24"/>
          <w:rtl/>
        </w:rPr>
        <w:t xml:space="preserve"> </w:t>
      </w:r>
      <w:r w:rsidRPr="00BF6813">
        <w:rPr>
          <w:rFonts w:ascii="David" w:hAnsi="David" w:hint="eastAsia"/>
          <w:b/>
          <w:bCs/>
          <w:szCs w:val="24"/>
          <w:rtl/>
        </w:rPr>
        <w:t>באמצעות</w:t>
      </w:r>
      <w:r w:rsidRPr="00BF6813">
        <w:rPr>
          <w:rFonts w:ascii="David" w:hAnsi="David"/>
          <w:b/>
          <w:bCs/>
          <w:szCs w:val="24"/>
          <w:rtl/>
        </w:rPr>
        <w:t xml:space="preserve"> </w:t>
      </w:r>
      <w:r w:rsidRPr="00BF6813">
        <w:rPr>
          <w:rFonts w:ascii="David" w:hAnsi="David" w:hint="eastAsia"/>
          <w:b/>
          <w:bCs/>
          <w:szCs w:val="24"/>
          <w:rtl/>
        </w:rPr>
        <w:t>אשכול</w:t>
      </w:r>
      <w:r w:rsidRPr="00BF6813">
        <w:rPr>
          <w:rFonts w:ascii="David" w:hAnsi="David"/>
          <w:b/>
          <w:bCs/>
          <w:szCs w:val="24"/>
          <w:rtl/>
        </w:rPr>
        <w:t xml:space="preserve"> </w:t>
      </w:r>
      <w:r w:rsidRPr="00BF6813">
        <w:rPr>
          <w:rFonts w:ascii="David" w:hAnsi="David" w:hint="eastAsia"/>
          <w:b/>
          <w:bCs/>
          <w:szCs w:val="24"/>
          <w:rtl/>
        </w:rPr>
        <w:t>רשויות</w:t>
      </w:r>
      <w:r w:rsidRPr="00BF6813">
        <w:rPr>
          <w:rFonts w:ascii="David" w:hAnsi="David"/>
          <w:b/>
          <w:bCs/>
          <w:szCs w:val="24"/>
          <w:rtl/>
        </w:rPr>
        <w:t xml:space="preserve"> </w:t>
      </w:r>
      <w:r w:rsidRPr="00BF6813">
        <w:rPr>
          <w:rFonts w:ascii="David" w:hAnsi="David" w:hint="eastAsia"/>
          <w:b/>
          <w:bCs/>
          <w:szCs w:val="24"/>
          <w:rtl/>
        </w:rPr>
        <w:t>א</w:t>
      </w:r>
      <w:r>
        <w:rPr>
          <w:rFonts w:ascii="David" w:hAnsi="David" w:hint="cs"/>
          <w:b/>
          <w:bCs/>
          <w:szCs w:val="24"/>
          <w:rtl/>
        </w:rPr>
        <w:t>ם</w:t>
      </w:r>
      <w:r w:rsidRPr="00BF6813">
        <w:rPr>
          <w:rFonts w:ascii="David" w:hAnsi="David"/>
          <w:b/>
          <w:bCs/>
          <w:szCs w:val="24"/>
          <w:rtl/>
        </w:rPr>
        <w:t xml:space="preserve"> באמצעות חברה כלכלית או</w:t>
      </w:r>
      <w:r>
        <w:rPr>
          <w:rFonts w:ascii="David" w:hAnsi="David" w:hint="cs"/>
          <w:b/>
          <w:bCs/>
          <w:szCs w:val="24"/>
          <w:rtl/>
        </w:rPr>
        <w:t xml:space="preserve"> על ידי הרשות</w:t>
      </w:r>
      <w:r w:rsidRPr="00BF6813">
        <w:rPr>
          <w:rFonts w:ascii="David" w:hAnsi="David"/>
          <w:b/>
          <w:bCs/>
          <w:szCs w:val="24"/>
          <w:rtl/>
        </w:rPr>
        <w:t xml:space="preserve"> בעצמה, אזי תיבדק אך ורק הבקשה שהוגשה במועד </w:t>
      </w:r>
      <w:r>
        <w:rPr>
          <w:rFonts w:ascii="David" w:hAnsi="David" w:hint="cs"/>
          <w:b/>
          <w:bCs/>
          <w:szCs w:val="24"/>
          <w:rtl/>
        </w:rPr>
        <w:t>ה</w:t>
      </w:r>
      <w:r w:rsidRPr="00BF6813">
        <w:rPr>
          <w:rFonts w:ascii="David" w:hAnsi="David" w:hint="eastAsia"/>
          <w:b/>
          <w:bCs/>
          <w:szCs w:val="24"/>
          <w:rtl/>
        </w:rPr>
        <w:t>מאוחר</w:t>
      </w:r>
      <w:r w:rsidRPr="00BF6813">
        <w:rPr>
          <w:rFonts w:ascii="David" w:hAnsi="David"/>
          <w:b/>
          <w:bCs/>
          <w:szCs w:val="24"/>
          <w:rtl/>
        </w:rPr>
        <w:t xml:space="preserve"> </w:t>
      </w:r>
      <w:r w:rsidRPr="00BF6813">
        <w:rPr>
          <w:rFonts w:ascii="David" w:hAnsi="David" w:hint="eastAsia"/>
          <w:b/>
          <w:bCs/>
          <w:szCs w:val="24"/>
          <w:rtl/>
        </w:rPr>
        <w:t>יותר</w:t>
      </w:r>
      <w:r w:rsidRPr="00BF6813">
        <w:rPr>
          <w:rFonts w:ascii="David" w:hAnsi="David"/>
          <w:b/>
          <w:bCs/>
          <w:szCs w:val="24"/>
          <w:rtl/>
        </w:rPr>
        <w:t xml:space="preserve">. </w:t>
      </w:r>
    </w:p>
    <w:p w14:paraId="57A5F0AA" w14:textId="24219FC9" w:rsidR="007307B9" w:rsidRPr="007307B9" w:rsidRDefault="00520C86" w:rsidP="001B1521">
      <w:pPr>
        <w:pStyle w:val="af6"/>
        <w:numPr>
          <w:ilvl w:val="1"/>
          <w:numId w:val="162"/>
        </w:numPr>
        <w:spacing w:line="360" w:lineRule="auto"/>
        <w:ind w:right="-567"/>
        <w:jc w:val="both"/>
        <w:rPr>
          <w:rFonts w:ascii="David" w:hAnsi="David"/>
          <w:szCs w:val="24"/>
        </w:rPr>
      </w:pPr>
      <w:r>
        <w:rPr>
          <w:rFonts w:ascii="David" w:hAnsi="David" w:hint="cs"/>
          <w:szCs w:val="24"/>
          <w:rtl/>
        </w:rPr>
        <w:t xml:space="preserve">במקרה בו הוגשה בקשה עבור רשות מקומית ע"י </w:t>
      </w:r>
      <w:r w:rsidR="00E254AE">
        <w:rPr>
          <w:rFonts w:ascii="David" w:hAnsi="David"/>
          <w:szCs w:val="24"/>
          <w:rtl/>
        </w:rPr>
        <w:t xml:space="preserve">אשכול רשויות </w:t>
      </w:r>
      <w:r w:rsidR="007307B9" w:rsidRPr="007307B9">
        <w:rPr>
          <w:rFonts w:ascii="David" w:hAnsi="David" w:hint="cs"/>
          <w:szCs w:val="24"/>
          <w:rtl/>
        </w:rPr>
        <w:t>ו</w:t>
      </w:r>
      <w:r w:rsidR="007307B9" w:rsidRPr="007307B9">
        <w:rPr>
          <w:rFonts w:ascii="David" w:hAnsi="David"/>
          <w:szCs w:val="24"/>
          <w:rtl/>
        </w:rPr>
        <w:t xml:space="preserve">הפרויקט </w:t>
      </w:r>
      <w:r>
        <w:rPr>
          <w:rFonts w:ascii="David" w:hAnsi="David" w:hint="cs"/>
          <w:szCs w:val="24"/>
          <w:rtl/>
        </w:rPr>
        <w:t xml:space="preserve">נושא הבקשה </w:t>
      </w:r>
      <w:r w:rsidR="007307B9" w:rsidRPr="007307B9">
        <w:rPr>
          <w:rFonts w:ascii="David" w:hAnsi="David"/>
          <w:szCs w:val="24"/>
          <w:rtl/>
        </w:rPr>
        <w:t xml:space="preserve">לא </w:t>
      </w:r>
      <w:r w:rsidR="00E254AE">
        <w:rPr>
          <w:rFonts w:ascii="David" w:hAnsi="David" w:hint="cs"/>
          <w:szCs w:val="24"/>
          <w:rtl/>
        </w:rPr>
        <w:t>מומש לשביעות רצון המשרד,</w:t>
      </w:r>
      <w:r w:rsidR="007307B9" w:rsidRPr="007307B9">
        <w:rPr>
          <w:rFonts w:ascii="David" w:hAnsi="David"/>
          <w:szCs w:val="24"/>
          <w:rtl/>
        </w:rPr>
        <w:t xml:space="preserve"> המשרד רשאי</w:t>
      </w:r>
      <w:r w:rsidR="00E254AE">
        <w:rPr>
          <w:rFonts w:ascii="David" w:hAnsi="David" w:hint="cs"/>
          <w:szCs w:val="24"/>
          <w:rtl/>
        </w:rPr>
        <w:t>,</w:t>
      </w:r>
      <w:r w:rsidR="007307B9" w:rsidRPr="007307B9">
        <w:rPr>
          <w:rFonts w:ascii="David" w:hAnsi="David"/>
          <w:szCs w:val="24"/>
          <w:rtl/>
        </w:rPr>
        <w:t xml:space="preserve"> בכפוף לאישור ועדת מכרזים</w:t>
      </w:r>
      <w:r w:rsidR="00E254AE">
        <w:rPr>
          <w:rFonts w:ascii="David" w:hAnsi="David" w:hint="cs"/>
          <w:szCs w:val="24"/>
          <w:rtl/>
        </w:rPr>
        <w:t>,</w:t>
      </w:r>
      <w:r w:rsidR="007307B9" w:rsidRPr="007307B9">
        <w:rPr>
          <w:rFonts w:ascii="David" w:hAnsi="David"/>
          <w:szCs w:val="24"/>
          <w:rtl/>
        </w:rPr>
        <w:t xml:space="preserve"> לאפשר לאשכול להעביר את </w:t>
      </w:r>
      <w:r w:rsidR="00E254AE">
        <w:rPr>
          <w:rFonts w:ascii="David" w:hAnsi="David" w:hint="cs"/>
          <w:szCs w:val="24"/>
          <w:rtl/>
        </w:rPr>
        <w:t>הפרויקט לביצוע</w:t>
      </w:r>
      <w:r w:rsidR="007307B9" w:rsidRPr="007307B9">
        <w:rPr>
          <w:rFonts w:ascii="David" w:hAnsi="David"/>
          <w:szCs w:val="24"/>
          <w:rtl/>
        </w:rPr>
        <w:t xml:space="preserve"> </w:t>
      </w:r>
      <w:r w:rsidR="00E254AE">
        <w:rPr>
          <w:rFonts w:ascii="David" w:hAnsi="David" w:hint="cs"/>
          <w:szCs w:val="24"/>
          <w:rtl/>
        </w:rPr>
        <w:t>ב</w:t>
      </w:r>
      <w:r w:rsidR="007307B9" w:rsidRPr="007307B9">
        <w:rPr>
          <w:rFonts w:ascii="David" w:hAnsi="David"/>
          <w:szCs w:val="24"/>
          <w:rtl/>
        </w:rPr>
        <w:t>רשות</w:t>
      </w:r>
      <w:r w:rsidR="00E254AE">
        <w:rPr>
          <w:rFonts w:ascii="David" w:hAnsi="David" w:hint="cs"/>
          <w:szCs w:val="24"/>
          <w:rtl/>
        </w:rPr>
        <w:t xml:space="preserve"> מקומית</w:t>
      </w:r>
      <w:r w:rsidR="007307B9" w:rsidRPr="007307B9">
        <w:rPr>
          <w:rFonts w:ascii="David" w:hAnsi="David"/>
          <w:szCs w:val="24"/>
          <w:rtl/>
        </w:rPr>
        <w:t xml:space="preserve"> אחרת </w:t>
      </w:r>
      <w:r w:rsidR="00E254AE">
        <w:rPr>
          <w:rFonts w:ascii="David" w:hAnsi="David" w:hint="cs"/>
          <w:szCs w:val="24"/>
          <w:rtl/>
        </w:rPr>
        <w:t>ה</w:t>
      </w:r>
      <w:r w:rsidR="007307B9" w:rsidRPr="007307B9">
        <w:rPr>
          <w:rFonts w:ascii="David" w:hAnsi="David"/>
          <w:szCs w:val="24"/>
          <w:rtl/>
        </w:rPr>
        <w:t>חברה באשכול</w:t>
      </w:r>
      <w:r w:rsidR="00E254AE">
        <w:rPr>
          <w:rFonts w:ascii="David" w:hAnsi="David" w:hint="cs"/>
          <w:szCs w:val="24"/>
          <w:rtl/>
        </w:rPr>
        <w:t>,</w:t>
      </w:r>
      <w:r w:rsidR="007307B9" w:rsidRPr="007307B9">
        <w:rPr>
          <w:rFonts w:ascii="David" w:hAnsi="David"/>
          <w:szCs w:val="24"/>
          <w:rtl/>
        </w:rPr>
        <w:t xml:space="preserve"> ו</w:t>
      </w:r>
      <w:r w:rsidR="00E254AE">
        <w:rPr>
          <w:rFonts w:ascii="David" w:hAnsi="David" w:hint="cs"/>
          <w:szCs w:val="24"/>
          <w:rtl/>
        </w:rPr>
        <w:t>בלבד</w:t>
      </w:r>
      <w:r w:rsidR="007307B9" w:rsidRPr="007307B9">
        <w:rPr>
          <w:rFonts w:ascii="David" w:hAnsi="David"/>
          <w:szCs w:val="24"/>
          <w:rtl/>
        </w:rPr>
        <w:t xml:space="preserve"> שהרשות </w:t>
      </w:r>
      <w:r w:rsidR="007307B9" w:rsidRPr="007307B9">
        <w:rPr>
          <w:rFonts w:ascii="David" w:hAnsi="David" w:hint="cs"/>
          <w:szCs w:val="24"/>
          <w:rtl/>
        </w:rPr>
        <w:t xml:space="preserve">אליה </w:t>
      </w:r>
      <w:r w:rsidR="00E254AE">
        <w:rPr>
          <w:rFonts w:ascii="David" w:hAnsi="David" w:hint="cs"/>
          <w:szCs w:val="24"/>
          <w:rtl/>
        </w:rPr>
        <w:t>יעבור הפרויקט</w:t>
      </w:r>
      <w:r w:rsidR="007307B9" w:rsidRPr="007307B9">
        <w:rPr>
          <w:rFonts w:ascii="David" w:hAnsi="David" w:hint="cs"/>
          <w:szCs w:val="24"/>
          <w:rtl/>
        </w:rPr>
        <w:t xml:space="preserve"> היתה זוכה </w:t>
      </w:r>
      <w:r w:rsidR="007307B9" w:rsidRPr="007307B9">
        <w:rPr>
          <w:rFonts w:ascii="David" w:hAnsi="David"/>
          <w:szCs w:val="24"/>
          <w:rtl/>
        </w:rPr>
        <w:t xml:space="preserve">בציון דומה </w:t>
      </w:r>
      <w:r w:rsidR="007307B9" w:rsidRPr="007307B9">
        <w:rPr>
          <w:rFonts w:ascii="David" w:hAnsi="David" w:hint="cs"/>
          <w:szCs w:val="24"/>
          <w:rtl/>
        </w:rPr>
        <w:t xml:space="preserve">בדירוג איכות </w:t>
      </w:r>
      <w:r w:rsidR="007307B9" w:rsidRPr="007307B9">
        <w:rPr>
          <w:rFonts w:ascii="David" w:hAnsi="David"/>
          <w:szCs w:val="24"/>
          <w:rtl/>
        </w:rPr>
        <w:t xml:space="preserve">לרשות </w:t>
      </w:r>
      <w:r w:rsidR="007307B9" w:rsidRPr="007307B9">
        <w:rPr>
          <w:rFonts w:ascii="David" w:hAnsi="David" w:hint="cs"/>
          <w:szCs w:val="24"/>
          <w:rtl/>
        </w:rPr>
        <w:t>ממנה הועבר ה</w:t>
      </w:r>
      <w:r w:rsidR="00E254AE">
        <w:rPr>
          <w:rFonts w:ascii="David" w:hAnsi="David" w:hint="cs"/>
          <w:szCs w:val="24"/>
          <w:rtl/>
        </w:rPr>
        <w:t>פרויקט</w:t>
      </w:r>
      <w:r w:rsidR="007307B9" w:rsidRPr="007307B9">
        <w:rPr>
          <w:rFonts w:ascii="David" w:hAnsi="David" w:hint="cs"/>
          <w:szCs w:val="24"/>
          <w:rtl/>
        </w:rPr>
        <w:t>.</w:t>
      </w:r>
    </w:p>
    <w:p w14:paraId="3A23ADF8" w14:textId="6C5D2B9F" w:rsidR="00C10040" w:rsidRPr="00005775" w:rsidRDefault="00C10040" w:rsidP="001B1521">
      <w:pPr>
        <w:pStyle w:val="af6"/>
        <w:numPr>
          <w:ilvl w:val="1"/>
          <w:numId w:val="162"/>
        </w:numPr>
        <w:spacing w:line="360" w:lineRule="auto"/>
        <w:ind w:right="-567" w:hanging="381"/>
        <w:jc w:val="both"/>
        <w:rPr>
          <w:rFonts w:ascii="David" w:hAnsi="David"/>
          <w:szCs w:val="24"/>
        </w:rPr>
      </w:pPr>
      <w:r w:rsidRPr="00005775">
        <w:rPr>
          <w:rFonts w:ascii="David" w:hAnsi="David"/>
          <w:szCs w:val="24"/>
          <w:rtl/>
        </w:rPr>
        <w:t xml:space="preserve">אשכול רשויות מקומיות </w:t>
      </w:r>
      <w:r w:rsidR="00903234">
        <w:rPr>
          <w:rFonts w:ascii="David" w:hAnsi="David" w:hint="cs"/>
          <w:szCs w:val="24"/>
          <w:rtl/>
        </w:rPr>
        <w:t>רשאי</w:t>
      </w:r>
      <w:r w:rsidRPr="00005775">
        <w:rPr>
          <w:rFonts w:ascii="David" w:hAnsi="David"/>
          <w:szCs w:val="24"/>
          <w:rtl/>
        </w:rPr>
        <w:t xml:space="preserve"> להגיש</w:t>
      </w:r>
      <w:r w:rsidR="00183E70" w:rsidRPr="00005775">
        <w:rPr>
          <w:rFonts w:ascii="David" w:hAnsi="David"/>
          <w:szCs w:val="24"/>
          <w:rtl/>
        </w:rPr>
        <w:t xml:space="preserve"> עבור </w:t>
      </w:r>
      <w:r w:rsidR="002602A9" w:rsidRPr="00005775">
        <w:rPr>
          <w:rFonts w:ascii="David" w:hAnsi="David"/>
          <w:szCs w:val="24"/>
          <w:rtl/>
        </w:rPr>
        <w:t xml:space="preserve">האשכול </w:t>
      </w:r>
      <w:r w:rsidR="00183E70" w:rsidRPr="00005775">
        <w:rPr>
          <w:rFonts w:ascii="David" w:hAnsi="David"/>
          <w:szCs w:val="24"/>
          <w:rtl/>
        </w:rPr>
        <w:t xml:space="preserve">עצמו פרויקט </w:t>
      </w:r>
      <w:ins w:id="148" w:author="עירית הייטנר שעיו" w:date="2025-05-22T16:19:00Z">
        <w:r w:rsidR="003E7A79">
          <w:rPr>
            <w:rFonts w:ascii="David" w:hAnsi="David" w:hint="cs"/>
            <w:szCs w:val="24"/>
            <w:rtl/>
          </w:rPr>
          <w:t xml:space="preserve">אחד או יותר </w:t>
        </w:r>
      </w:ins>
      <w:r w:rsidR="00183E70" w:rsidRPr="00005775">
        <w:rPr>
          <w:rFonts w:ascii="David" w:hAnsi="David"/>
          <w:szCs w:val="24"/>
          <w:rtl/>
        </w:rPr>
        <w:t>מסוג אימפקט בלבד</w:t>
      </w:r>
      <w:r w:rsidR="007458FD">
        <w:rPr>
          <w:rFonts w:ascii="David" w:hAnsi="David" w:hint="cs"/>
          <w:szCs w:val="24"/>
          <w:rtl/>
        </w:rPr>
        <w:t xml:space="preserve"> (סל 3)</w:t>
      </w:r>
      <w:r w:rsidR="00183E70" w:rsidRPr="00005775">
        <w:rPr>
          <w:rFonts w:ascii="David" w:hAnsi="David"/>
          <w:szCs w:val="24"/>
          <w:rtl/>
        </w:rPr>
        <w:t xml:space="preserve">. </w:t>
      </w:r>
      <w:r w:rsidRPr="00005775">
        <w:rPr>
          <w:rFonts w:ascii="David" w:hAnsi="David"/>
          <w:szCs w:val="24"/>
          <w:rtl/>
        </w:rPr>
        <w:t xml:space="preserve">פרויקט אימפקט </w:t>
      </w:r>
      <w:r w:rsidR="00903234">
        <w:rPr>
          <w:rFonts w:ascii="David" w:hAnsi="David"/>
          <w:szCs w:val="24"/>
          <w:rtl/>
        </w:rPr>
        <w:t>שיוגש בהתאם לסעיף זה</w:t>
      </w:r>
      <w:r w:rsidRPr="00005775">
        <w:rPr>
          <w:rFonts w:ascii="David" w:hAnsi="David"/>
          <w:szCs w:val="24"/>
          <w:rtl/>
        </w:rPr>
        <w:t>, יהיה פרויקט אזורי שישרת מספר רשויות באשכול.</w:t>
      </w:r>
    </w:p>
    <w:p w14:paraId="49D6F884" w14:textId="609F45E3" w:rsidR="00631585" w:rsidRPr="00005775" w:rsidRDefault="00631585" w:rsidP="00D04078">
      <w:pPr>
        <w:pStyle w:val="af6"/>
        <w:spacing w:line="360" w:lineRule="auto"/>
        <w:ind w:left="792" w:right="-567"/>
        <w:jc w:val="both"/>
        <w:rPr>
          <w:rFonts w:ascii="David" w:hAnsi="David"/>
          <w:szCs w:val="24"/>
        </w:rPr>
      </w:pPr>
    </w:p>
    <w:p w14:paraId="5948F23A" w14:textId="4068DEC5" w:rsidR="001B1521" w:rsidRDefault="001B1521" w:rsidP="00D04078">
      <w:pPr>
        <w:pStyle w:val="af6"/>
        <w:spacing w:line="360" w:lineRule="auto"/>
        <w:ind w:left="792" w:right="-567"/>
        <w:jc w:val="both"/>
        <w:rPr>
          <w:rFonts w:ascii="David" w:hAnsi="David"/>
          <w:szCs w:val="24"/>
          <w:rtl/>
        </w:rPr>
      </w:pPr>
    </w:p>
    <w:p w14:paraId="18A390F5" w14:textId="5E1EF58D" w:rsidR="001B1521" w:rsidRDefault="001B1521" w:rsidP="00D04078">
      <w:pPr>
        <w:pStyle w:val="af6"/>
        <w:spacing w:line="360" w:lineRule="auto"/>
        <w:ind w:left="792" w:right="-567"/>
        <w:jc w:val="both"/>
        <w:rPr>
          <w:rFonts w:ascii="David" w:hAnsi="David"/>
          <w:szCs w:val="24"/>
          <w:rtl/>
        </w:rPr>
      </w:pPr>
    </w:p>
    <w:p w14:paraId="64BF0CD8" w14:textId="77777777" w:rsidR="0059508D" w:rsidRDefault="0059508D" w:rsidP="00D04078">
      <w:pPr>
        <w:pStyle w:val="af6"/>
        <w:spacing w:line="360" w:lineRule="auto"/>
        <w:ind w:left="792" w:right="-567"/>
        <w:jc w:val="both"/>
        <w:rPr>
          <w:rFonts w:ascii="David" w:hAnsi="David"/>
          <w:szCs w:val="24"/>
          <w:rtl/>
        </w:rPr>
      </w:pPr>
    </w:p>
    <w:p w14:paraId="02324085" w14:textId="7625F003" w:rsidR="001B1521" w:rsidRDefault="001B1521" w:rsidP="00D04078">
      <w:pPr>
        <w:pStyle w:val="af6"/>
        <w:spacing w:line="360" w:lineRule="auto"/>
        <w:ind w:left="792" w:right="-567"/>
        <w:jc w:val="both"/>
        <w:rPr>
          <w:rFonts w:ascii="David" w:hAnsi="David"/>
          <w:szCs w:val="24"/>
          <w:rtl/>
        </w:rPr>
      </w:pPr>
    </w:p>
    <w:p w14:paraId="241941DC" w14:textId="77777777" w:rsidR="001B1521" w:rsidRPr="001637E3" w:rsidRDefault="001B1521" w:rsidP="001637E3">
      <w:pPr>
        <w:spacing w:line="360" w:lineRule="auto"/>
        <w:ind w:right="-567"/>
        <w:jc w:val="both"/>
        <w:rPr>
          <w:rFonts w:ascii="David" w:hAnsi="David"/>
          <w:szCs w:val="24"/>
        </w:rPr>
      </w:pPr>
    </w:p>
    <w:p w14:paraId="228415DA" w14:textId="150B742B" w:rsidR="000A586E" w:rsidRDefault="00BB7CFE" w:rsidP="001B1521">
      <w:pPr>
        <w:numPr>
          <w:ilvl w:val="0"/>
          <w:numId w:val="162"/>
        </w:numPr>
        <w:spacing w:before="120" w:after="120" w:line="360" w:lineRule="auto"/>
        <w:ind w:right="-567"/>
        <w:contextualSpacing/>
        <w:jc w:val="both"/>
        <w:outlineLvl w:val="1"/>
        <w:rPr>
          <w:rFonts w:ascii="David" w:eastAsia="Times New Roman" w:hAnsi="David" w:cs="David"/>
          <w:b/>
          <w:bCs/>
          <w:sz w:val="24"/>
          <w:szCs w:val="24"/>
          <w:u w:val="single"/>
          <w:lang w:eastAsia="he-IL"/>
        </w:rPr>
      </w:pPr>
      <w:bookmarkStart w:id="149" w:name="_Toc111989147"/>
      <w:bookmarkStart w:id="150" w:name="_Toc175646136"/>
      <w:bookmarkStart w:id="151" w:name="_Toc196902089"/>
      <w:bookmarkStart w:id="152" w:name="_Toc196906726"/>
      <w:bookmarkStart w:id="153" w:name="_Toc196908437"/>
      <w:bookmarkStart w:id="154" w:name="_Toc197257892"/>
      <w:bookmarkStart w:id="155" w:name="_Toc197261329"/>
      <w:bookmarkStart w:id="156" w:name="_Toc200036802"/>
      <w:bookmarkStart w:id="157" w:name="_Toc139892194"/>
      <w:bookmarkStart w:id="158" w:name="_Toc80620652"/>
      <w:bookmarkStart w:id="159" w:name="_Toc102556572"/>
      <w:bookmarkStart w:id="160" w:name="_Toc102561353"/>
      <w:bookmarkStart w:id="161" w:name="_Toc102564507"/>
      <w:bookmarkStart w:id="162" w:name="_Toc102924162"/>
      <w:bookmarkStart w:id="163" w:name="_Toc103181036"/>
      <w:bookmarkStart w:id="164" w:name="_Toc103184354"/>
      <w:bookmarkStart w:id="165" w:name="_Toc75181292"/>
      <w:bookmarkStart w:id="166" w:name="_Toc75186561"/>
      <w:bookmarkStart w:id="167" w:name="_Toc75244168"/>
      <w:bookmarkStart w:id="168" w:name="_Toc75250023"/>
      <w:bookmarkStart w:id="169" w:name="_Toc75252304"/>
      <w:bookmarkStart w:id="170" w:name="_Ref75262272"/>
      <w:bookmarkStart w:id="171" w:name="_Ref75262279"/>
      <w:bookmarkStart w:id="172" w:name="_Ref75262299"/>
      <w:bookmarkStart w:id="173" w:name="_Toc75331094"/>
      <w:bookmarkStart w:id="174" w:name="_Toc75332425"/>
      <w:bookmarkStart w:id="175" w:name="_Toc75441741"/>
      <w:bookmarkStart w:id="176" w:name="_Toc75687952"/>
      <w:bookmarkStart w:id="177" w:name="_Toc75688726"/>
      <w:bookmarkStart w:id="178" w:name="_Toc75705448"/>
      <w:bookmarkStart w:id="179" w:name="_Toc75709503"/>
      <w:bookmarkStart w:id="180" w:name="_Toc75762278"/>
      <w:bookmarkStart w:id="181" w:name="_Toc75873511"/>
      <w:bookmarkStart w:id="182" w:name="_Toc76906439"/>
      <w:bookmarkStart w:id="183" w:name="_Toc77233916"/>
      <w:bookmarkStart w:id="184" w:name="_Toc45714118"/>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r w:rsidRPr="00005775">
        <w:rPr>
          <w:rFonts w:ascii="David" w:eastAsia="Times New Roman" w:hAnsi="David" w:cs="David"/>
          <w:b/>
          <w:bCs/>
          <w:sz w:val="24"/>
          <w:szCs w:val="24"/>
          <w:u w:val="single"/>
          <w:rtl/>
          <w:lang w:eastAsia="he-IL"/>
        </w:rPr>
        <w:t>א</w:t>
      </w:r>
      <w:r w:rsidR="000A586E" w:rsidRPr="00005775">
        <w:rPr>
          <w:rFonts w:ascii="David" w:eastAsia="Times New Roman" w:hAnsi="David" w:cs="David"/>
          <w:b/>
          <w:bCs/>
          <w:sz w:val="24"/>
          <w:szCs w:val="24"/>
          <w:u w:val="single"/>
          <w:rtl/>
          <w:lang w:eastAsia="he-IL"/>
        </w:rPr>
        <w:t>מות מידה והליך בחירת זוכים</w:t>
      </w:r>
      <w:bookmarkEnd w:id="149"/>
      <w:r w:rsidR="000A586E" w:rsidRPr="00005775">
        <w:rPr>
          <w:rFonts w:ascii="David" w:eastAsia="Times New Roman" w:hAnsi="David" w:cs="David"/>
          <w:b/>
          <w:bCs/>
          <w:sz w:val="24"/>
          <w:szCs w:val="24"/>
          <w:u w:val="single"/>
          <w:rtl/>
          <w:lang w:eastAsia="he-IL"/>
        </w:rPr>
        <w:t>:</w:t>
      </w:r>
      <w:bookmarkEnd w:id="150"/>
      <w:bookmarkEnd w:id="151"/>
      <w:bookmarkEnd w:id="152"/>
      <w:bookmarkEnd w:id="153"/>
      <w:bookmarkEnd w:id="154"/>
      <w:bookmarkEnd w:id="155"/>
      <w:bookmarkEnd w:id="156"/>
      <w:r w:rsidR="000A586E" w:rsidRPr="00005775">
        <w:rPr>
          <w:rFonts w:ascii="David" w:eastAsia="Times New Roman" w:hAnsi="David" w:cs="David"/>
          <w:b/>
          <w:bCs/>
          <w:sz w:val="24"/>
          <w:szCs w:val="24"/>
          <w:u w:val="single"/>
          <w:rtl/>
          <w:lang w:eastAsia="he-IL"/>
        </w:rPr>
        <w:t xml:space="preserve"> </w:t>
      </w:r>
      <w:bookmarkEnd w:id="157"/>
    </w:p>
    <w:p w14:paraId="40470C8F" w14:textId="36B856F2" w:rsidR="000A586E" w:rsidRPr="00005775" w:rsidRDefault="000A586E" w:rsidP="001B1521">
      <w:pPr>
        <w:keepNext/>
        <w:keepLines/>
        <w:widowControl w:val="0"/>
        <w:numPr>
          <w:ilvl w:val="1"/>
          <w:numId w:val="162"/>
        </w:numPr>
        <w:spacing w:before="120" w:after="0" w:line="360" w:lineRule="auto"/>
        <w:ind w:left="788" w:right="-567" w:hanging="431"/>
        <w:contextualSpacing/>
        <w:jc w:val="both"/>
        <w:rPr>
          <w:rFonts w:ascii="David" w:eastAsia="Times New Roman" w:hAnsi="David" w:cs="David"/>
          <w:sz w:val="24"/>
          <w:szCs w:val="24"/>
          <w:u w:val="single"/>
          <w:rtl/>
        </w:rPr>
      </w:pPr>
      <w:bookmarkStart w:id="185" w:name="_Toc73211099"/>
      <w:bookmarkStart w:id="186" w:name="_Toc45714145"/>
      <w:r w:rsidRPr="00005775">
        <w:rPr>
          <w:rFonts w:ascii="David" w:eastAsia="Times New Roman" w:hAnsi="David" w:cs="David"/>
          <w:sz w:val="24"/>
          <w:szCs w:val="24"/>
          <w:u w:val="single"/>
          <w:rtl/>
        </w:rPr>
        <w:t>שלב ראשון – בדיקת עמידה בתנאי סף</w:t>
      </w:r>
    </w:p>
    <w:p w14:paraId="00B9A4EB" w14:textId="263191D9" w:rsidR="000A586E" w:rsidRDefault="000A586E" w:rsidP="0099326B">
      <w:pPr>
        <w:keepNext/>
        <w:keepLines/>
        <w:widowControl w:val="0"/>
        <w:tabs>
          <w:tab w:val="left" w:pos="6178"/>
        </w:tabs>
        <w:spacing w:after="0" w:line="360" w:lineRule="auto"/>
        <w:ind w:left="794" w:right="-567"/>
        <w:contextualSpacing/>
        <w:jc w:val="both"/>
        <w:rPr>
          <w:rFonts w:ascii="David" w:eastAsia="Times New Roman" w:hAnsi="David" w:cs="David"/>
          <w:sz w:val="24"/>
          <w:szCs w:val="26"/>
          <w:rtl/>
          <w:lang w:eastAsia="he-IL"/>
        </w:rPr>
      </w:pPr>
      <w:bookmarkStart w:id="187" w:name="_Toc45714146"/>
      <w:bookmarkStart w:id="188" w:name="_Toc73211101"/>
      <w:bookmarkStart w:id="189" w:name="_Toc73202247"/>
      <w:bookmarkStart w:id="190" w:name="_Toc73202318"/>
      <w:bookmarkStart w:id="191" w:name="_Toc73204595"/>
      <w:bookmarkStart w:id="192" w:name="_Toc73206193"/>
      <w:bookmarkStart w:id="193" w:name="_Toc73208486"/>
      <w:bookmarkStart w:id="194" w:name="_Toc73210334"/>
      <w:bookmarkStart w:id="195" w:name="_Toc73210438"/>
      <w:bookmarkStart w:id="196" w:name="_Toc73210713"/>
      <w:bookmarkStart w:id="197" w:name="_Toc73261964"/>
      <w:bookmarkStart w:id="198" w:name="_Ref76991006"/>
      <w:bookmarkStart w:id="199" w:name="_Toc45714155"/>
      <w:bookmarkEnd w:id="185"/>
      <w:bookmarkEnd w:id="186"/>
      <w:bookmarkEnd w:id="187"/>
      <w:bookmarkEnd w:id="188"/>
      <w:bookmarkEnd w:id="189"/>
      <w:bookmarkEnd w:id="190"/>
      <w:bookmarkEnd w:id="191"/>
      <w:bookmarkEnd w:id="192"/>
      <w:bookmarkEnd w:id="193"/>
      <w:bookmarkEnd w:id="194"/>
      <w:bookmarkEnd w:id="195"/>
      <w:bookmarkEnd w:id="196"/>
      <w:bookmarkEnd w:id="197"/>
      <w:r w:rsidRPr="00005775">
        <w:rPr>
          <w:rFonts w:ascii="David" w:eastAsia="Times New Roman" w:hAnsi="David" w:cs="David"/>
          <w:sz w:val="24"/>
          <w:szCs w:val="24"/>
          <w:rtl/>
          <w:lang w:eastAsia="he-IL"/>
        </w:rPr>
        <w:t xml:space="preserve">בשלב זה תיבדקנה כל הבקשות </w:t>
      </w:r>
      <w:r w:rsidR="001B00B4">
        <w:rPr>
          <w:rFonts w:ascii="David" w:eastAsia="Times New Roman" w:hAnsi="David" w:cs="David" w:hint="cs"/>
          <w:sz w:val="24"/>
          <w:szCs w:val="24"/>
          <w:rtl/>
          <w:lang w:eastAsia="he-IL"/>
        </w:rPr>
        <w:t>ש</w:t>
      </w:r>
      <w:r w:rsidR="005B6EC1">
        <w:rPr>
          <w:rFonts w:ascii="David" w:eastAsia="Times New Roman" w:hAnsi="David" w:cs="David" w:hint="cs"/>
          <w:sz w:val="24"/>
          <w:szCs w:val="24"/>
          <w:rtl/>
          <w:lang w:eastAsia="he-IL"/>
        </w:rPr>
        <w:t>התקבלו</w:t>
      </w:r>
      <w:r w:rsidR="005B6EC1" w:rsidRPr="00005775">
        <w:rPr>
          <w:rFonts w:ascii="David" w:eastAsia="Times New Roman" w:hAnsi="David" w:cs="David"/>
          <w:sz w:val="24"/>
          <w:szCs w:val="24"/>
          <w:rtl/>
          <w:lang w:eastAsia="he-IL"/>
        </w:rPr>
        <w:t xml:space="preserve"> </w:t>
      </w:r>
      <w:r w:rsidRPr="00005775">
        <w:rPr>
          <w:rFonts w:ascii="David" w:eastAsia="Times New Roman" w:hAnsi="David" w:cs="David"/>
          <w:sz w:val="24"/>
          <w:szCs w:val="24"/>
          <w:rtl/>
          <w:lang w:eastAsia="he-IL"/>
        </w:rPr>
        <w:t>עד למועד האחרון להגשת הבקשות. רק בקשה שעמדה בתנאי הסף הנדרשים (מנהליים ומקצועיים),</w:t>
      </w:r>
      <w:r w:rsidRPr="00005775" w:rsidDel="00494AF4">
        <w:rPr>
          <w:rFonts w:ascii="David" w:eastAsia="Times New Roman" w:hAnsi="David" w:cs="David"/>
          <w:sz w:val="24"/>
          <w:szCs w:val="24"/>
          <w:rtl/>
          <w:lang w:eastAsia="he-IL"/>
        </w:rPr>
        <w:t xml:space="preserve"> </w:t>
      </w:r>
      <w:r w:rsidRPr="00005775">
        <w:rPr>
          <w:rFonts w:ascii="David" w:eastAsia="Times New Roman" w:hAnsi="David" w:cs="David"/>
          <w:sz w:val="24"/>
          <w:szCs w:val="24"/>
          <w:rtl/>
          <w:lang w:eastAsia="he-IL"/>
        </w:rPr>
        <w:t>תעבור לשלב הבא.</w:t>
      </w:r>
    </w:p>
    <w:p w14:paraId="6CF86C1D" w14:textId="373174C8" w:rsidR="000A586E" w:rsidRPr="00005775" w:rsidRDefault="000A586E" w:rsidP="001B1521">
      <w:pPr>
        <w:keepNext/>
        <w:keepLines/>
        <w:widowControl w:val="0"/>
        <w:numPr>
          <w:ilvl w:val="1"/>
          <w:numId w:val="162"/>
        </w:numPr>
        <w:spacing w:before="120" w:after="0" w:line="360" w:lineRule="auto"/>
        <w:ind w:left="788" w:right="-567" w:hanging="431"/>
        <w:contextualSpacing/>
        <w:jc w:val="both"/>
        <w:rPr>
          <w:rFonts w:ascii="David" w:eastAsia="Times New Roman" w:hAnsi="David" w:cs="David"/>
          <w:sz w:val="24"/>
          <w:szCs w:val="24"/>
          <w:u w:val="single"/>
        </w:rPr>
      </w:pPr>
      <w:r w:rsidRPr="00005775">
        <w:rPr>
          <w:rFonts w:ascii="David" w:eastAsia="Times New Roman" w:hAnsi="David" w:cs="David"/>
          <w:sz w:val="24"/>
          <w:szCs w:val="24"/>
          <w:u w:val="single"/>
          <w:rtl/>
        </w:rPr>
        <w:t>שלב שני – בדיקת איכות הבקשה</w:t>
      </w:r>
      <w:r w:rsidR="005521F8" w:rsidRPr="00005775">
        <w:rPr>
          <w:rFonts w:ascii="David" w:eastAsia="Times New Roman" w:hAnsi="David" w:cs="David"/>
          <w:sz w:val="24"/>
          <w:szCs w:val="24"/>
          <w:u w:val="single"/>
          <w:rtl/>
        </w:rPr>
        <w:t xml:space="preserve"> של רשויות </w:t>
      </w:r>
    </w:p>
    <w:p w14:paraId="31EE43C2" w14:textId="796B4437" w:rsidR="0062285B" w:rsidRPr="0062285B" w:rsidRDefault="0062285B" w:rsidP="001B1521">
      <w:pPr>
        <w:numPr>
          <w:ilvl w:val="2"/>
          <w:numId w:val="162"/>
        </w:numPr>
        <w:spacing w:before="120" w:after="0" w:line="360" w:lineRule="auto"/>
        <w:ind w:right="-567"/>
        <w:contextualSpacing/>
        <w:jc w:val="both"/>
        <w:rPr>
          <w:rFonts w:ascii="David" w:eastAsia="Times New Roman" w:hAnsi="David" w:cs="David"/>
          <w:sz w:val="24"/>
          <w:szCs w:val="24"/>
        </w:rPr>
      </w:pPr>
      <w:r w:rsidRPr="00005775">
        <w:rPr>
          <w:rFonts w:ascii="David" w:eastAsia="Times New Roman" w:hAnsi="David" w:cs="David"/>
          <w:sz w:val="24"/>
          <w:szCs w:val="24"/>
          <w:rtl/>
        </w:rPr>
        <w:t>בשלב זה ידורגו הפרויקטים בהתאם לאמות המידה המפורט</w:t>
      </w:r>
      <w:r w:rsidR="0062132B">
        <w:rPr>
          <w:rFonts w:ascii="David" w:eastAsia="Times New Roman" w:hAnsi="David" w:cs="David" w:hint="cs"/>
          <w:sz w:val="24"/>
          <w:szCs w:val="24"/>
          <w:rtl/>
        </w:rPr>
        <w:t>ו</w:t>
      </w:r>
      <w:r w:rsidRPr="00005775">
        <w:rPr>
          <w:rFonts w:ascii="David" w:eastAsia="Times New Roman" w:hAnsi="David" w:cs="David"/>
          <w:sz w:val="24"/>
          <w:szCs w:val="24"/>
          <w:rtl/>
        </w:rPr>
        <w:t>ת</w:t>
      </w:r>
      <w:r w:rsidR="005A00B6">
        <w:rPr>
          <w:rFonts w:ascii="David" w:eastAsia="Times New Roman" w:hAnsi="David" w:cs="David" w:hint="cs"/>
          <w:sz w:val="24"/>
          <w:szCs w:val="24"/>
          <w:rtl/>
        </w:rPr>
        <w:t xml:space="preserve"> בטבלה</w:t>
      </w:r>
      <w:r w:rsidRPr="00005775">
        <w:rPr>
          <w:rFonts w:ascii="David" w:eastAsia="Times New Roman" w:hAnsi="David" w:cs="David"/>
          <w:sz w:val="24"/>
          <w:szCs w:val="24"/>
          <w:rtl/>
        </w:rPr>
        <w:t xml:space="preserve"> ל</w:t>
      </w:r>
      <w:r>
        <w:rPr>
          <w:rFonts w:ascii="David" w:eastAsia="Times New Roman" w:hAnsi="David" w:cs="David" w:hint="cs"/>
          <w:sz w:val="24"/>
          <w:szCs w:val="24"/>
          <w:rtl/>
        </w:rPr>
        <w:t xml:space="preserve">הלן, </w:t>
      </w:r>
      <w:r w:rsidRPr="0062285B">
        <w:rPr>
          <w:rFonts w:ascii="David" w:hAnsi="David" w:cs="David"/>
          <w:b/>
          <w:bCs/>
          <w:szCs w:val="24"/>
          <w:rtl/>
        </w:rPr>
        <w:t>כאשר כל פרויקט ינוקד באופן נפרד</w:t>
      </w:r>
      <w:r w:rsidRPr="0062285B">
        <w:rPr>
          <w:rFonts w:ascii="David" w:eastAsia="Times New Roman" w:hAnsi="David" w:cs="David"/>
          <w:sz w:val="24"/>
          <w:szCs w:val="24"/>
          <w:rtl/>
        </w:rPr>
        <w:t xml:space="preserve">. </w:t>
      </w:r>
    </w:p>
    <w:p w14:paraId="1CAA3981" w14:textId="2324EBF7" w:rsidR="0062285B" w:rsidRPr="0062285B" w:rsidRDefault="0062285B" w:rsidP="001B1521">
      <w:pPr>
        <w:numPr>
          <w:ilvl w:val="2"/>
          <w:numId w:val="162"/>
        </w:numPr>
        <w:spacing w:before="120" w:after="0" w:line="360" w:lineRule="auto"/>
        <w:ind w:right="-567"/>
        <w:contextualSpacing/>
        <w:jc w:val="both"/>
        <w:rPr>
          <w:rFonts w:ascii="David" w:eastAsia="Times New Roman" w:hAnsi="David" w:cs="David"/>
          <w:sz w:val="24"/>
          <w:szCs w:val="24"/>
        </w:rPr>
      </w:pPr>
      <w:r w:rsidRPr="0062285B">
        <w:rPr>
          <w:rFonts w:ascii="David" w:eastAsia="Times New Roman" w:hAnsi="David" w:cs="David"/>
          <w:sz w:val="24"/>
          <w:szCs w:val="24"/>
          <w:rtl/>
        </w:rPr>
        <w:t xml:space="preserve">הפרויקטים ידורגו </w:t>
      </w:r>
      <w:r w:rsidRPr="0062285B">
        <w:rPr>
          <w:rFonts w:ascii="David" w:eastAsia="Times New Roman" w:hAnsi="David" w:cs="David" w:hint="cs"/>
          <w:sz w:val="24"/>
          <w:szCs w:val="24"/>
          <w:rtl/>
        </w:rPr>
        <w:t>בהתאם לסל בו הם נכללים</w:t>
      </w:r>
      <w:r w:rsidRPr="0062285B">
        <w:rPr>
          <w:rFonts w:ascii="David" w:eastAsia="Times New Roman" w:hAnsi="David" w:cs="David"/>
          <w:sz w:val="24"/>
          <w:szCs w:val="24"/>
          <w:rtl/>
        </w:rPr>
        <w:t xml:space="preserve">. </w:t>
      </w:r>
    </w:p>
    <w:p w14:paraId="29D75393" w14:textId="5CEBF971" w:rsidR="007640B5" w:rsidRPr="001637E3" w:rsidRDefault="0062132B" w:rsidP="001637E3">
      <w:pPr>
        <w:numPr>
          <w:ilvl w:val="2"/>
          <w:numId w:val="162"/>
        </w:numPr>
        <w:spacing w:before="120" w:after="0" w:line="360" w:lineRule="auto"/>
        <w:ind w:right="-567"/>
        <w:contextualSpacing/>
        <w:jc w:val="both"/>
        <w:rPr>
          <w:rFonts w:ascii="David" w:eastAsia="Times New Roman" w:hAnsi="David" w:cs="David"/>
          <w:sz w:val="24"/>
          <w:szCs w:val="24"/>
          <w:rtl/>
        </w:rPr>
      </w:pPr>
      <w:r w:rsidRPr="00BF6813">
        <w:rPr>
          <w:rFonts w:ascii="David" w:eastAsia="Times New Roman" w:hAnsi="David" w:cs="David" w:hint="eastAsia"/>
          <w:sz w:val="24"/>
          <w:szCs w:val="24"/>
          <w:rtl/>
        </w:rPr>
        <w:t>ב</w:t>
      </w:r>
      <w:r w:rsidR="001538C9">
        <w:rPr>
          <w:rFonts w:ascii="David" w:eastAsia="Times New Roman" w:hAnsi="David" w:cs="David" w:hint="cs"/>
          <w:sz w:val="24"/>
          <w:szCs w:val="24"/>
          <w:rtl/>
        </w:rPr>
        <w:t xml:space="preserve">-2 </w:t>
      </w:r>
      <w:r w:rsidRPr="00BF6813">
        <w:rPr>
          <w:rFonts w:ascii="David" w:eastAsia="Times New Roman" w:hAnsi="David" w:cs="David" w:hint="eastAsia"/>
          <w:sz w:val="24"/>
          <w:szCs w:val="24"/>
          <w:rtl/>
        </w:rPr>
        <w:t>רשימות</w:t>
      </w:r>
      <w:r w:rsidR="001538C9">
        <w:rPr>
          <w:rFonts w:ascii="David" w:eastAsia="Times New Roman" w:hAnsi="David" w:cs="David" w:hint="cs"/>
          <w:sz w:val="24"/>
          <w:szCs w:val="24"/>
          <w:rtl/>
        </w:rPr>
        <w:t xml:space="preserve"> הפרויקטים הזוכים,</w:t>
      </w:r>
      <w:r w:rsidR="0062285B" w:rsidRPr="00BF6813">
        <w:rPr>
          <w:rFonts w:ascii="David" w:eastAsia="Times New Roman" w:hAnsi="David" w:cs="David"/>
          <w:sz w:val="24"/>
          <w:szCs w:val="24"/>
          <w:rtl/>
        </w:rPr>
        <w:t xml:space="preserve"> הפרויקט שקיבל את הציון הכולל הגבוה ביותר ידורג ראשון ויתר הפרויקטים ידורגו אחריו בסדר יורד ובהתאם לציון הכולל שניתן לפרויקט</w:t>
      </w:r>
      <w:r w:rsidR="0062285B" w:rsidRPr="00005775">
        <w:rPr>
          <w:rFonts w:ascii="David" w:eastAsia="Times New Roman" w:hAnsi="David" w:cs="David"/>
          <w:sz w:val="24"/>
          <w:szCs w:val="24"/>
          <w:rtl/>
        </w:rPr>
        <w:t>.</w:t>
      </w:r>
    </w:p>
    <w:tbl>
      <w:tblPr>
        <w:tblStyle w:val="afc"/>
        <w:tblpPr w:leftFromText="180" w:rightFromText="180" w:vertAnchor="text" w:tblpXSpec="center" w:tblpY="1"/>
        <w:tblOverlap w:val="never"/>
        <w:bidiVisual/>
        <w:tblW w:w="10202" w:type="dxa"/>
        <w:jc w:val="center"/>
        <w:tblLook w:val="04A0" w:firstRow="1" w:lastRow="0" w:firstColumn="1" w:lastColumn="0" w:noHBand="0" w:noVBand="1"/>
      </w:tblPr>
      <w:tblGrid>
        <w:gridCol w:w="2125"/>
        <w:gridCol w:w="1283"/>
        <w:gridCol w:w="1783"/>
        <w:gridCol w:w="70"/>
        <w:gridCol w:w="3603"/>
        <w:gridCol w:w="1338"/>
      </w:tblGrid>
      <w:tr w:rsidR="0067643A" w:rsidRPr="00005775" w14:paraId="47B81243" w14:textId="77777777" w:rsidTr="0034181E">
        <w:trPr>
          <w:tblHeader/>
          <w:jc w:val="center"/>
        </w:trPr>
        <w:tc>
          <w:tcPr>
            <w:tcW w:w="10202" w:type="dxa"/>
            <w:gridSpan w:val="6"/>
            <w:shd w:val="clear" w:color="auto" w:fill="BDD6EE" w:themeFill="accent1" w:themeFillTint="66"/>
          </w:tcPr>
          <w:p w14:paraId="2E77DF23" w14:textId="5108AC06" w:rsidR="0067643A" w:rsidRPr="00005775" w:rsidRDefault="0067643A" w:rsidP="00E805A9">
            <w:pPr>
              <w:keepNext/>
              <w:keepLines/>
              <w:spacing w:line="360" w:lineRule="auto"/>
              <w:jc w:val="center"/>
              <w:rPr>
                <w:rFonts w:ascii="David" w:hAnsi="David" w:cs="David"/>
                <w:b/>
                <w:bCs/>
                <w:sz w:val="24"/>
                <w:szCs w:val="24"/>
                <w:rtl/>
              </w:rPr>
            </w:pPr>
            <w:bookmarkStart w:id="200" w:name="_Hlk197939097"/>
            <w:r w:rsidRPr="0067643A">
              <w:rPr>
                <w:rFonts w:ascii="David" w:hAnsi="David" w:cs="David" w:hint="cs"/>
                <w:b/>
                <w:bCs/>
                <w:sz w:val="28"/>
                <w:szCs w:val="28"/>
                <w:rtl/>
              </w:rPr>
              <w:t>ניקוד הרשות/האשכול</w:t>
            </w:r>
          </w:p>
        </w:tc>
      </w:tr>
      <w:tr w:rsidR="004608DA" w:rsidRPr="00005775" w14:paraId="6E24CEF7" w14:textId="77777777" w:rsidTr="0034181E">
        <w:trPr>
          <w:tblHeader/>
          <w:jc w:val="center"/>
        </w:trPr>
        <w:tc>
          <w:tcPr>
            <w:tcW w:w="2125" w:type="dxa"/>
            <w:shd w:val="clear" w:color="auto" w:fill="DEEAF6" w:themeFill="accent1" w:themeFillTint="33"/>
          </w:tcPr>
          <w:p w14:paraId="3C3814E0" w14:textId="77777777" w:rsidR="004608DA" w:rsidRPr="00005775" w:rsidRDefault="004608DA" w:rsidP="00E805A9">
            <w:pPr>
              <w:keepNext/>
              <w:keepLines/>
              <w:spacing w:line="360" w:lineRule="auto"/>
              <w:jc w:val="center"/>
              <w:rPr>
                <w:rFonts w:ascii="David" w:hAnsi="David" w:cs="David"/>
                <w:b/>
                <w:bCs/>
                <w:sz w:val="24"/>
                <w:szCs w:val="24"/>
                <w:rtl/>
              </w:rPr>
            </w:pPr>
            <w:r w:rsidRPr="00005775">
              <w:rPr>
                <w:rFonts w:ascii="David" w:hAnsi="David" w:cs="David"/>
                <w:b/>
                <w:bCs/>
                <w:sz w:val="24"/>
                <w:szCs w:val="24"/>
                <w:rtl/>
              </w:rPr>
              <w:t>הקריטריון</w:t>
            </w:r>
          </w:p>
        </w:tc>
        <w:tc>
          <w:tcPr>
            <w:tcW w:w="6739" w:type="dxa"/>
            <w:gridSpan w:val="4"/>
            <w:shd w:val="clear" w:color="auto" w:fill="DEEAF6" w:themeFill="accent1" w:themeFillTint="33"/>
          </w:tcPr>
          <w:p w14:paraId="4E85B98E" w14:textId="630DD8CC" w:rsidR="004608DA" w:rsidRPr="00005775" w:rsidRDefault="004608DA" w:rsidP="00E805A9">
            <w:pPr>
              <w:keepNext/>
              <w:keepLines/>
              <w:spacing w:line="360" w:lineRule="auto"/>
              <w:jc w:val="center"/>
              <w:rPr>
                <w:rFonts w:ascii="David" w:hAnsi="David" w:cs="David"/>
                <w:b/>
                <w:bCs/>
                <w:sz w:val="24"/>
                <w:szCs w:val="24"/>
                <w:rtl/>
              </w:rPr>
            </w:pPr>
            <w:r w:rsidRPr="00005775">
              <w:rPr>
                <w:rFonts w:ascii="David" w:hAnsi="David" w:cs="David"/>
                <w:b/>
                <w:bCs/>
                <w:sz w:val="24"/>
                <w:szCs w:val="24"/>
                <w:rtl/>
              </w:rPr>
              <w:t>תיאור הקריטריון</w:t>
            </w:r>
          </w:p>
        </w:tc>
        <w:tc>
          <w:tcPr>
            <w:tcW w:w="1338" w:type="dxa"/>
            <w:shd w:val="clear" w:color="auto" w:fill="DEEAF6" w:themeFill="accent1" w:themeFillTint="33"/>
          </w:tcPr>
          <w:p w14:paraId="7B2C50CD" w14:textId="77777777" w:rsidR="004608DA" w:rsidRPr="00005775" w:rsidRDefault="004608DA" w:rsidP="00E805A9">
            <w:pPr>
              <w:keepNext/>
              <w:keepLines/>
              <w:spacing w:line="360" w:lineRule="auto"/>
              <w:jc w:val="center"/>
              <w:rPr>
                <w:rFonts w:ascii="David" w:hAnsi="David" w:cs="David"/>
                <w:b/>
                <w:bCs/>
                <w:sz w:val="24"/>
                <w:szCs w:val="24"/>
                <w:rtl/>
              </w:rPr>
            </w:pPr>
            <w:r w:rsidRPr="00005775">
              <w:rPr>
                <w:rFonts w:ascii="David" w:hAnsi="David" w:cs="David"/>
                <w:b/>
                <w:bCs/>
                <w:sz w:val="24"/>
                <w:szCs w:val="24"/>
                <w:rtl/>
              </w:rPr>
              <w:t>ניקוד מרבי</w:t>
            </w:r>
          </w:p>
        </w:tc>
      </w:tr>
      <w:tr w:rsidR="003D3526" w:rsidRPr="00005775" w14:paraId="3846A531" w14:textId="77777777" w:rsidTr="0034181E">
        <w:trPr>
          <w:jc w:val="center"/>
        </w:trPr>
        <w:tc>
          <w:tcPr>
            <w:tcW w:w="2125" w:type="dxa"/>
            <w:vMerge w:val="restart"/>
            <w:vAlign w:val="center"/>
          </w:tcPr>
          <w:p w14:paraId="1524DBBC" w14:textId="7F9530D5" w:rsidR="003D3526" w:rsidRPr="00005775" w:rsidRDefault="00DB73FD" w:rsidP="00E805A9">
            <w:pPr>
              <w:keepNext/>
              <w:keepLines/>
              <w:spacing w:line="360" w:lineRule="auto"/>
              <w:jc w:val="center"/>
              <w:rPr>
                <w:rFonts w:ascii="David" w:hAnsi="David" w:cs="David"/>
                <w:b/>
                <w:bCs/>
                <w:sz w:val="24"/>
                <w:szCs w:val="24"/>
                <w:rtl/>
              </w:rPr>
            </w:pPr>
            <w:r>
              <w:rPr>
                <w:rFonts w:ascii="David" w:hAnsi="David" w:cs="David" w:hint="cs"/>
                <w:b/>
                <w:bCs/>
                <w:sz w:val="24"/>
                <w:szCs w:val="24"/>
                <w:rtl/>
              </w:rPr>
              <w:t xml:space="preserve">דירוג </w:t>
            </w:r>
            <w:r w:rsidR="003D3526" w:rsidRPr="00005775">
              <w:rPr>
                <w:rFonts w:ascii="David" w:hAnsi="David" w:cs="David"/>
                <w:b/>
                <w:bCs/>
                <w:sz w:val="24"/>
                <w:szCs w:val="24"/>
                <w:rtl/>
              </w:rPr>
              <w:t xml:space="preserve">חברתי כלכלי </w:t>
            </w:r>
          </w:p>
          <w:p w14:paraId="420E7478" w14:textId="575A8902" w:rsidR="003D3526" w:rsidRPr="00005775" w:rsidRDefault="00DB73FD" w:rsidP="00E805A9">
            <w:pPr>
              <w:keepNext/>
              <w:keepLines/>
              <w:spacing w:line="360" w:lineRule="auto"/>
              <w:jc w:val="center"/>
              <w:rPr>
                <w:rFonts w:ascii="David" w:hAnsi="David" w:cs="David"/>
                <w:b/>
                <w:bCs/>
                <w:sz w:val="24"/>
                <w:szCs w:val="24"/>
                <w:u w:val="single"/>
                <w:rtl/>
              </w:rPr>
            </w:pPr>
            <w:r>
              <w:rPr>
                <w:rFonts w:ascii="David" w:hAnsi="David" w:cs="David" w:hint="cs"/>
                <w:b/>
                <w:bCs/>
                <w:sz w:val="24"/>
                <w:szCs w:val="24"/>
                <w:u w:val="single"/>
                <w:rtl/>
              </w:rPr>
              <w:t>של</w:t>
            </w:r>
            <w:r w:rsidRPr="00005775">
              <w:rPr>
                <w:rFonts w:ascii="David" w:hAnsi="David" w:cs="David"/>
                <w:b/>
                <w:bCs/>
                <w:sz w:val="24"/>
                <w:szCs w:val="24"/>
                <w:u w:val="single"/>
                <w:rtl/>
              </w:rPr>
              <w:t xml:space="preserve"> </w:t>
            </w:r>
            <w:r>
              <w:rPr>
                <w:rFonts w:ascii="David" w:hAnsi="David" w:cs="David" w:hint="cs"/>
                <w:b/>
                <w:bCs/>
                <w:sz w:val="24"/>
                <w:szCs w:val="24"/>
                <w:u w:val="single"/>
                <w:rtl/>
              </w:rPr>
              <w:t>ה</w:t>
            </w:r>
            <w:r w:rsidR="003D3526" w:rsidRPr="00005775">
              <w:rPr>
                <w:rFonts w:ascii="David" w:hAnsi="David" w:cs="David"/>
                <w:b/>
                <w:bCs/>
                <w:sz w:val="24"/>
                <w:szCs w:val="24"/>
                <w:u w:val="single"/>
                <w:rtl/>
              </w:rPr>
              <w:t>רשות מקומית</w:t>
            </w:r>
          </w:p>
        </w:tc>
        <w:tc>
          <w:tcPr>
            <w:tcW w:w="6739" w:type="dxa"/>
            <w:gridSpan w:val="4"/>
          </w:tcPr>
          <w:p w14:paraId="3F96E9C6" w14:textId="7638AB5D" w:rsidR="003D3526" w:rsidRPr="00BF6813" w:rsidRDefault="003D3526" w:rsidP="00E805A9">
            <w:pPr>
              <w:spacing w:after="120" w:line="360" w:lineRule="auto"/>
              <w:contextualSpacing/>
              <w:jc w:val="both"/>
              <w:rPr>
                <w:rStyle w:val="Hyperlink"/>
                <w:rFonts w:ascii="David" w:hAnsi="David" w:cs="David"/>
                <w:rtl/>
              </w:rPr>
            </w:pPr>
            <w:r w:rsidRPr="00BF6813">
              <w:rPr>
                <w:rFonts w:ascii="David" w:hAnsi="David" w:cs="David"/>
                <w:sz w:val="24"/>
                <w:szCs w:val="24"/>
                <w:rtl/>
                <w:lang w:eastAsia="he-IL"/>
              </w:rPr>
              <w:t xml:space="preserve">בקריטריון זה, יינתן ניקוד עבור כל פרויקט, בהתאם לדירוג הרשות באשכול החברתי כלכלי כפי שהוא מופיע </w:t>
            </w:r>
            <w:hyperlink r:id="rId15" w:history="1">
              <w:r w:rsidRPr="00BF6813">
                <w:rPr>
                  <w:rStyle w:val="Hyperlink"/>
                  <w:rFonts w:ascii="David" w:hAnsi="David" w:cs="David"/>
                  <w:sz w:val="24"/>
                  <w:szCs w:val="24"/>
                  <w:rtl/>
                </w:rPr>
                <w:t xml:space="preserve">בקובץ הלמ"ס </w:t>
              </w:r>
              <w:r w:rsidR="0015228C" w:rsidRPr="00BF6813">
                <w:rPr>
                  <w:rStyle w:val="Hyperlink"/>
                  <w:rFonts w:ascii="David" w:hAnsi="David" w:cs="David" w:hint="eastAsia"/>
                  <w:sz w:val="24"/>
                  <w:szCs w:val="24"/>
                  <w:rtl/>
                </w:rPr>
                <w:t>לשנת</w:t>
              </w:r>
              <w:r w:rsidR="0015228C" w:rsidRPr="00BF6813">
                <w:rPr>
                  <w:rStyle w:val="Hyperlink"/>
                  <w:rFonts w:ascii="David" w:hAnsi="David" w:cs="David"/>
                  <w:sz w:val="24"/>
                  <w:szCs w:val="24"/>
                  <w:rtl/>
                </w:rPr>
                <w:t xml:space="preserve"> </w:t>
              </w:r>
              <w:r w:rsidRPr="00BF6813">
                <w:rPr>
                  <w:rStyle w:val="Hyperlink"/>
                  <w:rFonts w:ascii="David" w:hAnsi="David" w:cs="David"/>
                  <w:sz w:val="24"/>
                  <w:szCs w:val="24"/>
                  <w:rtl/>
                </w:rPr>
                <w:t>2022</w:t>
              </w:r>
            </w:hyperlink>
            <w:r w:rsidRPr="00BF6813">
              <w:rPr>
                <w:rStyle w:val="Hyperlink"/>
                <w:rFonts w:ascii="David" w:hAnsi="David" w:cs="David"/>
                <w:rtl/>
              </w:rPr>
              <w:t>.</w:t>
            </w:r>
          </w:p>
          <w:p w14:paraId="1B932407" w14:textId="7712FDE7" w:rsidR="003D3526" w:rsidRPr="00005775" w:rsidRDefault="003D3526" w:rsidP="00F037DD">
            <w:pPr>
              <w:keepNext/>
              <w:keepLines/>
              <w:spacing w:line="360" w:lineRule="auto"/>
              <w:jc w:val="both"/>
              <w:rPr>
                <w:rFonts w:ascii="David" w:hAnsi="David" w:cs="David"/>
                <w:sz w:val="24"/>
                <w:szCs w:val="24"/>
                <w:rtl/>
              </w:rPr>
            </w:pPr>
            <w:r w:rsidRPr="00BF6813">
              <w:rPr>
                <w:rFonts w:ascii="David" w:hAnsi="David" w:cs="David"/>
                <w:sz w:val="24"/>
                <w:szCs w:val="24"/>
                <w:rtl/>
                <w:lang w:eastAsia="he-IL"/>
              </w:rPr>
              <w:t xml:space="preserve">ניקוד פרויקט שיוגש </w:t>
            </w:r>
            <w:r w:rsidRPr="00BF6813">
              <w:rPr>
                <w:rFonts w:ascii="David" w:hAnsi="David" w:cs="David" w:hint="eastAsia"/>
                <w:sz w:val="24"/>
                <w:szCs w:val="24"/>
                <w:rtl/>
                <w:lang w:eastAsia="he-IL"/>
              </w:rPr>
              <w:t>עבור</w:t>
            </w:r>
            <w:r w:rsidRPr="00BF6813">
              <w:rPr>
                <w:rFonts w:ascii="David" w:hAnsi="David" w:cs="David"/>
                <w:sz w:val="24"/>
                <w:szCs w:val="24"/>
                <w:rtl/>
                <w:lang w:eastAsia="he-IL"/>
              </w:rPr>
              <w:t xml:space="preserve"> </w:t>
            </w:r>
            <w:r w:rsidRPr="00BF6813">
              <w:rPr>
                <w:rFonts w:ascii="David" w:hAnsi="David" w:cs="David" w:hint="eastAsia"/>
                <w:sz w:val="24"/>
                <w:szCs w:val="24"/>
                <w:rtl/>
                <w:lang w:eastAsia="he-IL"/>
              </w:rPr>
              <w:t>רשות</w:t>
            </w:r>
            <w:r w:rsidRPr="00BF6813">
              <w:rPr>
                <w:rFonts w:ascii="David" w:hAnsi="David" w:cs="David"/>
                <w:sz w:val="24"/>
                <w:szCs w:val="24"/>
                <w:rtl/>
                <w:lang w:eastAsia="he-IL"/>
              </w:rPr>
              <w:t xml:space="preserve"> על ידי אשכול רשויות מקומיות, יינתן בהתאם לדירוג הרשות באשכול החברתי כלכלי. </w:t>
            </w:r>
          </w:p>
          <w:p w14:paraId="202E5864" w14:textId="4B46BE28" w:rsidR="003D3526" w:rsidRPr="00005775" w:rsidRDefault="003D3526" w:rsidP="001637E3">
            <w:pPr>
              <w:keepNext/>
              <w:keepLines/>
              <w:spacing w:line="360" w:lineRule="auto"/>
              <w:jc w:val="both"/>
              <w:rPr>
                <w:rFonts w:ascii="David" w:hAnsi="David" w:cs="David"/>
                <w:sz w:val="24"/>
                <w:szCs w:val="24"/>
                <w:rtl/>
              </w:rPr>
            </w:pPr>
            <w:r w:rsidRPr="00BF6813">
              <w:rPr>
                <w:rFonts w:ascii="David" w:hAnsi="David" w:cs="David"/>
                <w:sz w:val="24"/>
                <w:szCs w:val="24"/>
                <w:rtl/>
                <w:lang w:eastAsia="he-IL"/>
              </w:rPr>
              <w:t xml:space="preserve"> מועצה תעשייתית תנוקד לפי דירוג של אשכול חברתי-כלכלי 10. </w:t>
            </w:r>
          </w:p>
        </w:tc>
        <w:tc>
          <w:tcPr>
            <w:tcW w:w="1338" w:type="dxa"/>
            <w:vMerge w:val="restart"/>
            <w:vAlign w:val="center"/>
          </w:tcPr>
          <w:p w14:paraId="387D7567" w14:textId="1EB311A3" w:rsidR="003D3526" w:rsidRPr="00005775" w:rsidRDefault="003D3526" w:rsidP="00E805A9">
            <w:pPr>
              <w:keepNext/>
              <w:keepLines/>
              <w:spacing w:line="360" w:lineRule="auto"/>
              <w:jc w:val="center"/>
              <w:rPr>
                <w:rFonts w:ascii="David" w:hAnsi="David" w:cs="David"/>
                <w:b/>
                <w:bCs/>
                <w:sz w:val="24"/>
                <w:szCs w:val="24"/>
                <w:rtl/>
              </w:rPr>
            </w:pPr>
            <w:r w:rsidRPr="00005775">
              <w:rPr>
                <w:rFonts w:ascii="David" w:hAnsi="David" w:cs="David"/>
                <w:b/>
                <w:bCs/>
                <w:sz w:val="24"/>
                <w:szCs w:val="24"/>
                <w:rtl/>
              </w:rPr>
              <w:t xml:space="preserve">20 </w:t>
            </w:r>
            <w:r w:rsidR="001637E3">
              <w:rPr>
                <w:rFonts w:ascii="David" w:hAnsi="David" w:cs="David" w:hint="cs"/>
                <w:b/>
                <w:bCs/>
                <w:sz w:val="24"/>
                <w:szCs w:val="24"/>
                <w:rtl/>
              </w:rPr>
              <w:t>נקודות</w:t>
            </w:r>
          </w:p>
          <w:p w14:paraId="686921F0" w14:textId="77777777" w:rsidR="003D3526" w:rsidRPr="00005775" w:rsidRDefault="003D3526" w:rsidP="00E805A9">
            <w:pPr>
              <w:keepNext/>
              <w:keepLines/>
              <w:spacing w:line="360" w:lineRule="auto"/>
              <w:jc w:val="center"/>
              <w:rPr>
                <w:rFonts w:ascii="David" w:hAnsi="David" w:cs="David"/>
                <w:b/>
                <w:bCs/>
                <w:sz w:val="24"/>
                <w:szCs w:val="24"/>
                <w:rtl/>
              </w:rPr>
            </w:pPr>
          </w:p>
          <w:p w14:paraId="2D01C746" w14:textId="77777777" w:rsidR="003D3526" w:rsidRPr="00005775" w:rsidRDefault="003D3526" w:rsidP="005D0248">
            <w:pPr>
              <w:keepNext/>
              <w:keepLines/>
              <w:spacing w:line="360" w:lineRule="auto"/>
              <w:jc w:val="center"/>
              <w:rPr>
                <w:rFonts w:ascii="David" w:hAnsi="David" w:cs="David"/>
                <w:b/>
                <w:bCs/>
                <w:sz w:val="24"/>
                <w:szCs w:val="24"/>
                <w:rtl/>
              </w:rPr>
            </w:pPr>
          </w:p>
        </w:tc>
      </w:tr>
      <w:tr w:rsidR="003D3526" w:rsidRPr="00005775" w14:paraId="2D650C3C" w14:textId="77777777" w:rsidTr="0034181E">
        <w:trPr>
          <w:trHeight w:val="23"/>
          <w:jc w:val="center"/>
        </w:trPr>
        <w:tc>
          <w:tcPr>
            <w:tcW w:w="2125" w:type="dxa"/>
            <w:vMerge/>
          </w:tcPr>
          <w:p w14:paraId="093C1DB3" w14:textId="77777777" w:rsidR="003D3526" w:rsidRPr="00005775" w:rsidRDefault="003D3526" w:rsidP="00E805A9">
            <w:pPr>
              <w:keepNext/>
              <w:keepLines/>
              <w:spacing w:line="360" w:lineRule="auto"/>
              <w:jc w:val="both"/>
              <w:rPr>
                <w:rFonts w:ascii="David" w:hAnsi="David" w:cs="David"/>
                <w:sz w:val="24"/>
                <w:szCs w:val="24"/>
                <w:rtl/>
              </w:rPr>
            </w:pPr>
          </w:p>
        </w:tc>
        <w:tc>
          <w:tcPr>
            <w:tcW w:w="3136" w:type="dxa"/>
            <w:gridSpan w:val="3"/>
            <w:shd w:val="clear" w:color="auto" w:fill="E2EFD9" w:themeFill="accent6" w:themeFillTint="33"/>
            <w:vAlign w:val="center"/>
          </w:tcPr>
          <w:p w14:paraId="624C07C9" w14:textId="77777777" w:rsidR="003D3526" w:rsidRPr="00005775" w:rsidRDefault="003D3526" w:rsidP="00E805A9">
            <w:pPr>
              <w:keepNext/>
              <w:keepLines/>
              <w:spacing w:line="360" w:lineRule="auto"/>
              <w:jc w:val="center"/>
              <w:rPr>
                <w:rFonts w:ascii="David" w:hAnsi="David" w:cs="David"/>
                <w:sz w:val="24"/>
                <w:szCs w:val="24"/>
                <w:rtl/>
              </w:rPr>
            </w:pPr>
            <w:r w:rsidRPr="00005775">
              <w:rPr>
                <w:rFonts w:ascii="David" w:hAnsi="David" w:cs="David"/>
                <w:b/>
                <w:bCs/>
                <w:sz w:val="24"/>
                <w:szCs w:val="24"/>
                <w:rtl/>
                <w:lang w:eastAsia="he-IL"/>
              </w:rPr>
              <w:t>האשכול החברתי</w:t>
            </w:r>
          </w:p>
        </w:tc>
        <w:tc>
          <w:tcPr>
            <w:tcW w:w="3603" w:type="dxa"/>
            <w:shd w:val="clear" w:color="auto" w:fill="E2EFD9" w:themeFill="accent6" w:themeFillTint="33"/>
            <w:vAlign w:val="center"/>
          </w:tcPr>
          <w:p w14:paraId="19D386DC" w14:textId="77777777" w:rsidR="003D3526" w:rsidRPr="00005775" w:rsidRDefault="003D3526" w:rsidP="00E805A9">
            <w:pPr>
              <w:keepNext/>
              <w:keepLines/>
              <w:spacing w:line="360" w:lineRule="auto"/>
              <w:jc w:val="center"/>
              <w:rPr>
                <w:rFonts w:ascii="David" w:hAnsi="David" w:cs="David"/>
                <w:sz w:val="24"/>
                <w:szCs w:val="24"/>
                <w:rtl/>
              </w:rPr>
            </w:pPr>
            <w:r w:rsidRPr="00005775">
              <w:rPr>
                <w:rFonts w:ascii="David" w:hAnsi="David" w:cs="David"/>
                <w:b/>
                <w:bCs/>
                <w:sz w:val="24"/>
                <w:szCs w:val="24"/>
                <w:rtl/>
                <w:lang w:eastAsia="he-IL"/>
              </w:rPr>
              <w:t>מספר נקודות</w:t>
            </w:r>
          </w:p>
        </w:tc>
        <w:tc>
          <w:tcPr>
            <w:tcW w:w="1338" w:type="dxa"/>
            <w:vMerge/>
          </w:tcPr>
          <w:p w14:paraId="62E95B6B" w14:textId="77777777" w:rsidR="003D3526" w:rsidRPr="00005775" w:rsidRDefault="003D3526" w:rsidP="005D0248">
            <w:pPr>
              <w:keepNext/>
              <w:keepLines/>
              <w:spacing w:line="360" w:lineRule="auto"/>
              <w:jc w:val="center"/>
              <w:rPr>
                <w:rFonts w:ascii="David" w:hAnsi="David" w:cs="David"/>
                <w:sz w:val="24"/>
                <w:szCs w:val="24"/>
                <w:rtl/>
              </w:rPr>
            </w:pPr>
          </w:p>
        </w:tc>
      </w:tr>
      <w:tr w:rsidR="003D3526" w:rsidRPr="00005775" w14:paraId="226DE761" w14:textId="77777777" w:rsidTr="0034181E">
        <w:trPr>
          <w:trHeight w:val="21"/>
          <w:jc w:val="center"/>
        </w:trPr>
        <w:tc>
          <w:tcPr>
            <w:tcW w:w="2125" w:type="dxa"/>
            <w:vMerge/>
          </w:tcPr>
          <w:p w14:paraId="18933703" w14:textId="77777777" w:rsidR="003D3526" w:rsidRPr="00005775" w:rsidRDefault="003D3526" w:rsidP="00E805A9">
            <w:pPr>
              <w:keepNext/>
              <w:keepLines/>
              <w:spacing w:line="360" w:lineRule="auto"/>
              <w:jc w:val="both"/>
              <w:rPr>
                <w:rFonts w:ascii="David" w:hAnsi="David" w:cs="David"/>
                <w:sz w:val="24"/>
                <w:szCs w:val="24"/>
                <w:rtl/>
              </w:rPr>
            </w:pPr>
          </w:p>
        </w:tc>
        <w:tc>
          <w:tcPr>
            <w:tcW w:w="3136" w:type="dxa"/>
            <w:gridSpan w:val="3"/>
            <w:vAlign w:val="center"/>
          </w:tcPr>
          <w:p w14:paraId="62B22011" w14:textId="77777777" w:rsidR="003D3526" w:rsidRPr="00005775" w:rsidRDefault="003D3526" w:rsidP="00E805A9">
            <w:pPr>
              <w:keepNext/>
              <w:keepLines/>
              <w:spacing w:line="360" w:lineRule="auto"/>
              <w:jc w:val="center"/>
              <w:rPr>
                <w:rFonts w:ascii="David" w:hAnsi="David" w:cs="David"/>
                <w:sz w:val="24"/>
                <w:szCs w:val="24"/>
                <w:rtl/>
              </w:rPr>
            </w:pPr>
            <w:r w:rsidRPr="00005775">
              <w:rPr>
                <w:rFonts w:ascii="David" w:hAnsi="David" w:cs="David"/>
                <w:b/>
                <w:bCs/>
                <w:sz w:val="24"/>
                <w:szCs w:val="24"/>
                <w:rtl/>
                <w:lang w:eastAsia="he-IL"/>
              </w:rPr>
              <w:t>1</w:t>
            </w:r>
          </w:p>
        </w:tc>
        <w:tc>
          <w:tcPr>
            <w:tcW w:w="3603" w:type="dxa"/>
            <w:vAlign w:val="center"/>
          </w:tcPr>
          <w:p w14:paraId="66850BEF" w14:textId="77777777" w:rsidR="003D3526" w:rsidRPr="00005775" w:rsidRDefault="003D3526" w:rsidP="00E805A9">
            <w:pPr>
              <w:keepNext/>
              <w:keepLines/>
              <w:spacing w:line="360" w:lineRule="auto"/>
              <w:jc w:val="center"/>
              <w:rPr>
                <w:rFonts w:ascii="David" w:hAnsi="David" w:cs="David"/>
                <w:sz w:val="24"/>
                <w:szCs w:val="24"/>
                <w:rtl/>
              </w:rPr>
            </w:pPr>
            <w:r w:rsidRPr="00005775">
              <w:rPr>
                <w:rFonts w:ascii="David" w:hAnsi="David" w:cs="David"/>
                <w:sz w:val="24"/>
                <w:szCs w:val="24"/>
                <w:rtl/>
              </w:rPr>
              <w:t>20</w:t>
            </w:r>
          </w:p>
        </w:tc>
        <w:tc>
          <w:tcPr>
            <w:tcW w:w="1338" w:type="dxa"/>
            <w:vMerge/>
          </w:tcPr>
          <w:p w14:paraId="1927AEE9" w14:textId="77777777" w:rsidR="003D3526" w:rsidRPr="00005775" w:rsidRDefault="003D3526" w:rsidP="005D0248">
            <w:pPr>
              <w:keepNext/>
              <w:keepLines/>
              <w:spacing w:line="360" w:lineRule="auto"/>
              <w:jc w:val="center"/>
              <w:rPr>
                <w:rFonts w:ascii="David" w:hAnsi="David" w:cs="David"/>
                <w:sz w:val="24"/>
                <w:szCs w:val="24"/>
                <w:rtl/>
              </w:rPr>
            </w:pPr>
          </w:p>
        </w:tc>
      </w:tr>
      <w:tr w:rsidR="003D3526" w:rsidRPr="00005775" w14:paraId="7C181870" w14:textId="77777777" w:rsidTr="0034181E">
        <w:trPr>
          <w:trHeight w:val="21"/>
          <w:jc w:val="center"/>
        </w:trPr>
        <w:tc>
          <w:tcPr>
            <w:tcW w:w="2125" w:type="dxa"/>
            <w:vMerge/>
          </w:tcPr>
          <w:p w14:paraId="6D5239B2" w14:textId="77777777" w:rsidR="003D3526" w:rsidRPr="00005775" w:rsidRDefault="003D3526" w:rsidP="00E805A9">
            <w:pPr>
              <w:keepNext/>
              <w:keepLines/>
              <w:spacing w:line="360" w:lineRule="auto"/>
              <w:jc w:val="both"/>
              <w:rPr>
                <w:rFonts w:ascii="David" w:hAnsi="David" w:cs="David"/>
                <w:sz w:val="24"/>
                <w:szCs w:val="24"/>
                <w:rtl/>
              </w:rPr>
            </w:pPr>
          </w:p>
        </w:tc>
        <w:tc>
          <w:tcPr>
            <w:tcW w:w="3136" w:type="dxa"/>
            <w:gridSpan w:val="3"/>
            <w:vAlign w:val="center"/>
          </w:tcPr>
          <w:p w14:paraId="067C4A1E" w14:textId="77777777" w:rsidR="003D3526" w:rsidRPr="00005775" w:rsidRDefault="003D3526" w:rsidP="00E805A9">
            <w:pPr>
              <w:keepNext/>
              <w:keepLines/>
              <w:spacing w:line="360" w:lineRule="auto"/>
              <w:jc w:val="center"/>
              <w:rPr>
                <w:rFonts w:ascii="David" w:hAnsi="David" w:cs="David"/>
                <w:sz w:val="24"/>
                <w:szCs w:val="24"/>
                <w:rtl/>
              </w:rPr>
            </w:pPr>
            <w:r w:rsidRPr="00005775">
              <w:rPr>
                <w:rFonts w:ascii="David" w:hAnsi="David" w:cs="David"/>
                <w:b/>
                <w:bCs/>
                <w:sz w:val="24"/>
                <w:szCs w:val="24"/>
                <w:rtl/>
                <w:lang w:eastAsia="he-IL"/>
              </w:rPr>
              <w:t>2</w:t>
            </w:r>
          </w:p>
        </w:tc>
        <w:tc>
          <w:tcPr>
            <w:tcW w:w="3603" w:type="dxa"/>
            <w:vAlign w:val="center"/>
          </w:tcPr>
          <w:p w14:paraId="69341C77" w14:textId="77777777" w:rsidR="003D3526" w:rsidRPr="00005775" w:rsidRDefault="003D3526" w:rsidP="00E805A9">
            <w:pPr>
              <w:keepNext/>
              <w:keepLines/>
              <w:spacing w:line="360" w:lineRule="auto"/>
              <w:jc w:val="center"/>
              <w:rPr>
                <w:rFonts w:ascii="David" w:hAnsi="David" w:cs="David"/>
                <w:sz w:val="24"/>
                <w:szCs w:val="24"/>
                <w:rtl/>
              </w:rPr>
            </w:pPr>
            <w:r w:rsidRPr="00005775">
              <w:rPr>
                <w:rFonts w:ascii="David" w:hAnsi="David" w:cs="David"/>
                <w:sz w:val="24"/>
                <w:szCs w:val="24"/>
                <w:rtl/>
                <w:lang w:eastAsia="he-IL"/>
              </w:rPr>
              <w:t>18</w:t>
            </w:r>
          </w:p>
        </w:tc>
        <w:tc>
          <w:tcPr>
            <w:tcW w:w="1338" w:type="dxa"/>
            <w:vMerge/>
          </w:tcPr>
          <w:p w14:paraId="0F34EA95" w14:textId="77777777" w:rsidR="003D3526" w:rsidRPr="00005775" w:rsidRDefault="003D3526" w:rsidP="005D0248">
            <w:pPr>
              <w:keepNext/>
              <w:keepLines/>
              <w:spacing w:line="360" w:lineRule="auto"/>
              <w:jc w:val="center"/>
              <w:rPr>
                <w:rFonts w:ascii="David" w:hAnsi="David" w:cs="David"/>
                <w:sz w:val="24"/>
                <w:szCs w:val="24"/>
                <w:rtl/>
              </w:rPr>
            </w:pPr>
          </w:p>
        </w:tc>
      </w:tr>
      <w:tr w:rsidR="003D3526" w:rsidRPr="00005775" w14:paraId="48222CB8" w14:textId="77777777" w:rsidTr="0034181E">
        <w:trPr>
          <w:trHeight w:val="21"/>
          <w:jc w:val="center"/>
        </w:trPr>
        <w:tc>
          <w:tcPr>
            <w:tcW w:w="2125" w:type="dxa"/>
            <w:vMerge/>
          </w:tcPr>
          <w:p w14:paraId="436E7760" w14:textId="77777777" w:rsidR="003D3526" w:rsidRPr="00005775" w:rsidRDefault="003D3526" w:rsidP="00E805A9">
            <w:pPr>
              <w:keepNext/>
              <w:keepLines/>
              <w:spacing w:line="360" w:lineRule="auto"/>
              <w:jc w:val="both"/>
              <w:rPr>
                <w:rFonts w:ascii="David" w:hAnsi="David" w:cs="David"/>
                <w:sz w:val="24"/>
                <w:szCs w:val="24"/>
                <w:rtl/>
              </w:rPr>
            </w:pPr>
          </w:p>
        </w:tc>
        <w:tc>
          <w:tcPr>
            <w:tcW w:w="3136" w:type="dxa"/>
            <w:gridSpan w:val="3"/>
          </w:tcPr>
          <w:p w14:paraId="7FE66CEC" w14:textId="77777777" w:rsidR="003D3526" w:rsidRPr="00005775" w:rsidRDefault="003D3526" w:rsidP="00E805A9">
            <w:pPr>
              <w:keepNext/>
              <w:keepLines/>
              <w:spacing w:line="360" w:lineRule="auto"/>
              <w:jc w:val="center"/>
              <w:rPr>
                <w:rFonts w:ascii="David" w:hAnsi="David" w:cs="David"/>
                <w:sz w:val="24"/>
                <w:szCs w:val="24"/>
                <w:rtl/>
              </w:rPr>
            </w:pPr>
            <w:r w:rsidRPr="00005775">
              <w:rPr>
                <w:rFonts w:ascii="David" w:hAnsi="David" w:cs="David"/>
                <w:b/>
                <w:bCs/>
                <w:sz w:val="24"/>
                <w:szCs w:val="24"/>
                <w:rtl/>
                <w:lang w:eastAsia="he-IL"/>
              </w:rPr>
              <w:t>3</w:t>
            </w:r>
          </w:p>
        </w:tc>
        <w:tc>
          <w:tcPr>
            <w:tcW w:w="3603" w:type="dxa"/>
            <w:vAlign w:val="center"/>
          </w:tcPr>
          <w:p w14:paraId="45ED8BC6" w14:textId="77777777" w:rsidR="003D3526" w:rsidRPr="00005775" w:rsidRDefault="003D3526" w:rsidP="00E805A9">
            <w:pPr>
              <w:keepNext/>
              <w:keepLines/>
              <w:spacing w:line="360" w:lineRule="auto"/>
              <w:jc w:val="center"/>
              <w:rPr>
                <w:rFonts w:ascii="David" w:hAnsi="David" w:cs="David"/>
                <w:sz w:val="24"/>
                <w:szCs w:val="24"/>
                <w:rtl/>
              </w:rPr>
            </w:pPr>
            <w:r w:rsidRPr="00005775">
              <w:rPr>
                <w:rFonts w:ascii="David" w:hAnsi="David" w:cs="David"/>
                <w:sz w:val="24"/>
                <w:szCs w:val="24"/>
                <w:rtl/>
              </w:rPr>
              <w:t>16</w:t>
            </w:r>
          </w:p>
        </w:tc>
        <w:tc>
          <w:tcPr>
            <w:tcW w:w="1338" w:type="dxa"/>
            <w:vMerge/>
          </w:tcPr>
          <w:p w14:paraId="45181674" w14:textId="77777777" w:rsidR="003D3526" w:rsidRPr="00005775" w:rsidRDefault="003D3526" w:rsidP="005D0248">
            <w:pPr>
              <w:keepNext/>
              <w:keepLines/>
              <w:spacing w:line="360" w:lineRule="auto"/>
              <w:jc w:val="center"/>
              <w:rPr>
                <w:rFonts w:ascii="David" w:hAnsi="David" w:cs="David"/>
                <w:sz w:val="24"/>
                <w:szCs w:val="24"/>
                <w:rtl/>
              </w:rPr>
            </w:pPr>
          </w:p>
        </w:tc>
      </w:tr>
      <w:tr w:rsidR="003D3526" w:rsidRPr="00005775" w14:paraId="5C85B3EF" w14:textId="77777777" w:rsidTr="0034181E">
        <w:trPr>
          <w:trHeight w:val="21"/>
          <w:jc w:val="center"/>
        </w:trPr>
        <w:tc>
          <w:tcPr>
            <w:tcW w:w="2125" w:type="dxa"/>
            <w:vMerge/>
          </w:tcPr>
          <w:p w14:paraId="621A5ABF" w14:textId="77777777" w:rsidR="003D3526" w:rsidRPr="00005775" w:rsidRDefault="003D3526" w:rsidP="00E805A9">
            <w:pPr>
              <w:keepNext/>
              <w:keepLines/>
              <w:spacing w:line="360" w:lineRule="auto"/>
              <w:jc w:val="both"/>
              <w:rPr>
                <w:rFonts w:ascii="David" w:hAnsi="David" w:cs="David"/>
                <w:sz w:val="24"/>
                <w:szCs w:val="24"/>
                <w:rtl/>
              </w:rPr>
            </w:pPr>
          </w:p>
        </w:tc>
        <w:tc>
          <w:tcPr>
            <w:tcW w:w="3136" w:type="dxa"/>
            <w:gridSpan w:val="3"/>
          </w:tcPr>
          <w:p w14:paraId="28182B4D" w14:textId="77777777" w:rsidR="003D3526" w:rsidRPr="00005775" w:rsidRDefault="003D3526" w:rsidP="00E805A9">
            <w:pPr>
              <w:keepNext/>
              <w:keepLines/>
              <w:spacing w:line="360" w:lineRule="auto"/>
              <w:jc w:val="center"/>
              <w:rPr>
                <w:rFonts w:ascii="David" w:hAnsi="David" w:cs="David"/>
                <w:sz w:val="24"/>
                <w:szCs w:val="24"/>
                <w:rtl/>
              </w:rPr>
            </w:pPr>
            <w:r w:rsidRPr="00005775">
              <w:rPr>
                <w:rFonts w:ascii="David" w:hAnsi="David" w:cs="David"/>
                <w:b/>
                <w:bCs/>
                <w:sz w:val="24"/>
                <w:szCs w:val="24"/>
                <w:rtl/>
                <w:lang w:eastAsia="he-IL"/>
              </w:rPr>
              <w:t>4</w:t>
            </w:r>
          </w:p>
        </w:tc>
        <w:tc>
          <w:tcPr>
            <w:tcW w:w="3603" w:type="dxa"/>
            <w:vAlign w:val="center"/>
          </w:tcPr>
          <w:p w14:paraId="4242019D" w14:textId="77777777" w:rsidR="003D3526" w:rsidRPr="00005775" w:rsidRDefault="003D3526" w:rsidP="00E805A9">
            <w:pPr>
              <w:keepNext/>
              <w:keepLines/>
              <w:spacing w:line="360" w:lineRule="auto"/>
              <w:jc w:val="center"/>
              <w:rPr>
                <w:rFonts w:ascii="David" w:hAnsi="David" w:cs="David"/>
                <w:sz w:val="24"/>
                <w:szCs w:val="24"/>
                <w:rtl/>
              </w:rPr>
            </w:pPr>
            <w:r w:rsidRPr="00005775">
              <w:rPr>
                <w:rFonts w:ascii="David" w:hAnsi="David" w:cs="David"/>
                <w:sz w:val="24"/>
                <w:szCs w:val="24"/>
                <w:rtl/>
              </w:rPr>
              <w:t>14</w:t>
            </w:r>
          </w:p>
        </w:tc>
        <w:tc>
          <w:tcPr>
            <w:tcW w:w="1338" w:type="dxa"/>
            <w:vMerge/>
          </w:tcPr>
          <w:p w14:paraId="7944B94D" w14:textId="77777777" w:rsidR="003D3526" w:rsidRPr="00005775" w:rsidRDefault="003D3526" w:rsidP="005D0248">
            <w:pPr>
              <w:keepNext/>
              <w:keepLines/>
              <w:spacing w:line="360" w:lineRule="auto"/>
              <w:jc w:val="center"/>
              <w:rPr>
                <w:rFonts w:ascii="David" w:hAnsi="David" w:cs="David"/>
                <w:sz w:val="24"/>
                <w:szCs w:val="24"/>
                <w:rtl/>
              </w:rPr>
            </w:pPr>
          </w:p>
        </w:tc>
      </w:tr>
      <w:tr w:rsidR="003D3526" w:rsidRPr="00005775" w14:paraId="35DEA112" w14:textId="77777777" w:rsidTr="0034181E">
        <w:trPr>
          <w:trHeight w:val="21"/>
          <w:jc w:val="center"/>
        </w:trPr>
        <w:tc>
          <w:tcPr>
            <w:tcW w:w="2125" w:type="dxa"/>
            <w:vMerge/>
          </w:tcPr>
          <w:p w14:paraId="1054C67F" w14:textId="77777777" w:rsidR="003D3526" w:rsidRPr="00005775" w:rsidRDefault="003D3526" w:rsidP="00E805A9">
            <w:pPr>
              <w:keepNext/>
              <w:keepLines/>
              <w:spacing w:line="360" w:lineRule="auto"/>
              <w:jc w:val="both"/>
              <w:rPr>
                <w:rFonts w:ascii="David" w:hAnsi="David" w:cs="David"/>
                <w:sz w:val="24"/>
                <w:szCs w:val="24"/>
                <w:rtl/>
              </w:rPr>
            </w:pPr>
          </w:p>
        </w:tc>
        <w:tc>
          <w:tcPr>
            <w:tcW w:w="3136" w:type="dxa"/>
            <w:gridSpan w:val="3"/>
          </w:tcPr>
          <w:p w14:paraId="1F4FB47B" w14:textId="77777777" w:rsidR="003D3526" w:rsidRPr="00005775" w:rsidRDefault="003D3526" w:rsidP="00E805A9">
            <w:pPr>
              <w:keepNext/>
              <w:keepLines/>
              <w:spacing w:line="360" w:lineRule="auto"/>
              <w:jc w:val="center"/>
              <w:rPr>
                <w:rFonts w:ascii="David" w:hAnsi="David" w:cs="David"/>
                <w:sz w:val="24"/>
                <w:szCs w:val="24"/>
                <w:rtl/>
              </w:rPr>
            </w:pPr>
            <w:r w:rsidRPr="00005775">
              <w:rPr>
                <w:rFonts w:ascii="David" w:hAnsi="David" w:cs="David"/>
                <w:b/>
                <w:bCs/>
                <w:sz w:val="24"/>
                <w:szCs w:val="24"/>
                <w:rtl/>
                <w:lang w:eastAsia="he-IL"/>
              </w:rPr>
              <w:t>5</w:t>
            </w:r>
          </w:p>
        </w:tc>
        <w:tc>
          <w:tcPr>
            <w:tcW w:w="3603" w:type="dxa"/>
            <w:vAlign w:val="center"/>
          </w:tcPr>
          <w:p w14:paraId="4FCB8AF4" w14:textId="77777777" w:rsidR="003D3526" w:rsidRPr="00005775" w:rsidRDefault="003D3526" w:rsidP="00E805A9">
            <w:pPr>
              <w:keepNext/>
              <w:keepLines/>
              <w:spacing w:line="360" w:lineRule="auto"/>
              <w:jc w:val="center"/>
              <w:rPr>
                <w:rFonts w:ascii="David" w:hAnsi="David" w:cs="David"/>
                <w:sz w:val="24"/>
                <w:szCs w:val="24"/>
                <w:rtl/>
              </w:rPr>
            </w:pPr>
            <w:r w:rsidRPr="00005775">
              <w:rPr>
                <w:rFonts w:ascii="David" w:hAnsi="David" w:cs="David"/>
                <w:sz w:val="24"/>
                <w:szCs w:val="24"/>
                <w:rtl/>
              </w:rPr>
              <w:t>12</w:t>
            </w:r>
          </w:p>
        </w:tc>
        <w:tc>
          <w:tcPr>
            <w:tcW w:w="1338" w:type="dxa"/>
            <w:vMerge/>
          </w:tcPr>
          <w:p w14:paraId="4E9E9C4A" w14:textId="77777777" w:rsidR="003D3526" w:rsidRPr="00005775" w:rsidRDefault="003D3526" w:rsidP="005D0248">
            <w:pPr>
              <w:keepNext/>
              <w:keepLines/>
              <w:spacing w:line="360" w:lineRule="auto"/>
              <w:jc w:val="center"/>
              <w:rPr>
                <w:rFonts w:ascii="David" w:hAnsi="David" w:cs="David"/>
                <w:sz w:val="24"/>
                <w:szCs w:val="24"/>
                <w:rtl/>
              </w:rPr>
            </w:pPr>
          </w:p>
        </w:tc>
      </w:tr>
      <w:tr w:rsidR="003D3526" w:rsidRPr="00005775" w14:paraId="1D7427DA" w14:textId="77777777" w:rsidTr="0034181E">
        <w:trPr>
          <w:trHeight w:val="21"/>
          <w:jc w:val="center"/>
        </w:trPr>
        <w:tc>
          <w:tcPr>
            <w:tcW w:w="2125" w:type="dxa"/>
            <w:vMerge/>
          </w:tcPr>
          <w:p w14:paraId="38D5EF61" w14:textId="77777777" w:rsidR="003D3526" w:rsidRPr="00005775" w:rsidRDefault="003D3526" w:rsidP="00E805A9">
            <w:pPr>
              <w:keepNext/>
              <w:keepLines/>
              <w:spacing w:line="360" w:lineRule="auto"/>
              <w:jc w:val="both"/>
              <w:rPr>
                <w:rFonts w:ascii="David" w:hAnsi="David" w:cs="David"/>
                <w:sz w:val="24"/>
                <w:szCs w:val="24"/>
                <w:rtl/>
              </w:rPr>
            </w:pPr>
          </w:p>
        </w:tc>
        <w:tc>
          <w:tcPr>
            <w:tcW w:w="3136" w:type="dxa"/>
            <w:gridSpan w:val="3"/>
          </w:tcPr>
          <w:p w14:paraId="024D2CCA" w14:textId="77777777" w:rsidR="003D3526" w:rsidRPr="00005775" w:rsidRDefault="003D3526" w:rsidP="00E805A9">
            <w:pPr>
              <w:keepNext/>
              <w:keepLines/>
              <w:spacing w:line="360" w:lineRule="auto"/>
              <w:jc w:val="center"/>
              <w:rPr>
                <w:rFonts w:ascii="David" w:hAnsi="David" w:cs="David"/>
                <w:sz w:val="24"/>
                <w:szCs w:val="24"/>
                <w:rtl/>
              </w:rPr>
            </w:pPr>
            <w:r w:rsidRPr="00005775">
              <w:rPr>
                <w:rFonts w:ascii="David" w:hAnsi="David" w:cs="David"/>
                <w:b/>
                <w:bCs/>
                <w:sz w:val="24"/>
                <w:szCs w:val="24"/>
                <w:rtl/>
                <w:lang w:eastAsia="he-IL"/>
              </w:rPr>
              <w:t>6</w:t>
            </w:r>
          </w:p>
        </w:tc>
        <w:tc>
          <w:tcPr>
            <w:tcW w:w="3603" w:type="dxa"/>
            <w:vAlign w:val="center"/>
          </w:tcPr>
          <w:p w14:paraId="65BBFEF9" w14:textId="77777777" w:rsidR="003D3526" w:rsidRPr="00005775" w:rsidRDefault="003D3526" w:rsidP="00E805A9">
            <w:pPr>
              <w:keepNext/>
              <w:keepLines/>
              <w:spacing w:line="360" w:lineRule="auto"/>
              <w:jc w:val="center"/>
              <w:rPr>
                <w:rFonts w:ascii="David" w:hAnsi="David" w:cs="David"/>
                <w:sz w:val="24"/>
                <w:szCs w:val="24"/>
                <w:rtl/>
              </w:rPr>
            </w:pPr>
            <w:r w:rsidRPr="00005775">
              <w:rPr>
                <w:rFonts w:ascii="David" w:hAnsi="David" w:cs="David"/>
                <w:sz w:val="24"/>
                <w:szCs w:val="24"/>
                <w:rtl/>
              </w:rPr>
              <w:t>10</w:t>
            </w:r>
          </w:p>
        </w:tc>
        <w:tc>
          <w:tcPr>
            <w:tcW w:w="1338" w:type="dxa"/>
            <w:vMerge/>
          </w:tcPr>
          <w:p w14:paraId="78317C22" w14:textId="77777777" w:rsidR="003D3526" w:rsidRPr="00005775" w:rsidRDefault="003D3526" w:rsidP="005D0248">
            <w:pPr>
              <w:keepNext/>
              <w:keepLines/>
              <w:spacing w:line="360" w:lineRule="auto"/>
              <w:jc w:val="center"/>
              <w:rPr>
                <w:rFonts w:ascii="David" w:hAnsi="David" w:cs="David"/>
                <w:sz w:val="24"/>
                <w:szCs w:val="24"/>
                <w:rtl/>
              </w:rPr>
            </w:pPr>
          </w:p>
        </w:tc>
      </w:tr>
      <w:tr w:rsidR="003D3526" w:rsidRPr="00005775" w14:paraId="4B726BB8" w14:textId="77777777" w:rsidTr="0034181E">
        <w:trPr>
          <w:trHeight w:val="21"/>
          <w:jc w:val="center"/>
        </w:trPr>
        <w:tc>
          <w:tcPr>
            <w:tcW w:w="2125" w:type="dxa"/>
            <w:vMerge/>
          </w:tcPr>
          <w:p w14:paraId="0C29A7A5" w14:textId="77777777" w:rsidR="003D3526" w:rsidRPr="00005775" w:rsidRDefault="003D3526" w:rsidP="00E805A9">
            <w:pPr>
              <w:keepNext/>
              <w:keepLines/>
              <w:spacing w:line="360" w:lineRule="auto"/>
              <w:jc w:val="both"/>
              <w:rPr>
                <w:rFonts w:ascii="David" w:hAnsi="David" w:cs="David"/>
                <w:sz w:val="24"/>
                <w:szCs w:val="24"/>
                <w:rtl/>
              </w:rPr>
            </w:pPr>
          </w:p>
        </w:tc>
        <w:tc>
          <w:tcPr>
            <w:tcW w:w="3136" w:type="dxa"/>
            <w:gridSpan w:val="3"/>
          </w:tcPr>
          <w:p w14:paraId="3511296D" w14:textId="77777777" w:rsidR="003D3526" w:rsidRPr="00005775" w:rsidRDefault="003D3526" w:rsidP="00E805A9">
            <w:pPr>
              <w:keepNext/>
              <w:keepLines/>
              <w:spacing w:line="360" w:lineRule="auto"/>
              <w:jc w:val="center"/>
              <w:rPr>
                <w:rFonts w:ascii="David" w:hAnsi="David" w:cs="David"/>
                <w:sz w:val="24"/>
                <w:szCs w:val="24"/>
                <w:rtl/>
              </w:rPr>
            </w:pPr>
            <w:r w:rsidRPr="00005775">
              <w:rPr>
                <w:rFonts w:ascii="David" w:hAnsi="David" w:cs="David"/>
                <w:b/>
                <w:bCs/>
                <w:sz w:val="24"/>
                <w:szCs w:val="24"/>
                <w:rtl/>
                <w:lang w:eastAsia="he-IL"/>
              </w:rPr>
              <w:t>7</w:t>
            </w:r>
          </w:p>
        </w:tc>
        <w:tc>
          <w:tcPr>
            <w:tcW w:w="3603" w:type="dxa"/>
            <w:vAlign w:val="center"/>
          </w:tcPr>
          <w:p w14:paraId="6E6F152F" w14:textId="77777777" w:rsidR="003D3526" w:rsidRPr="00005775" w:rsidRDefault="003D3526" w:rsidP="00E805A9">
            <w:pPr>
              <w:keepNext/>
              <w:keepLines/>
              <w:spacing w:line="360" w:lineRule="auto"/>
              <w:jc w:val="center"/>
              <w:rPr>
                <w:rFonts w:ascii="David" w:hAnsi="David" w:cs="David"/>
                <w:sz w:val="24"/>
                <w:szCs w:val="24"/>
                <w:rtl/>
              </w:rPr>
            </w:pPr>
            <w:r w:rsidRPr="00005775">
              <w:rPr>
                <w:rFonts w:ascii="David" w:hAnsi="David" w:cs="David"/>
                <w:sz w:val="24"/>
                <w:szCs w:val="24"/>
                <w:rtl/>
              </w:rPr>
              <w:t>8</w:t>
            </w:r>
          </w:p>
        </w:tc>
        <w:tc>
          <w:tcPr>
            <w:tcW w:w="1338" w:type="dxa"/>
            <w:vMerge/>
          </w:tcPr>
          <w:p w14:paraId="368C9D11" w14:textId="77777777" w:rsidR="003D3526" w:rsidRPr="00005775" w:rsidRDefault="003D3526" w:rsidP="005D0248">
            <w:pPr>
              <w:keepNext/>
              <w:keepLines/>
              <w:spacing w:line="360" w:lineRule="auto"/>
              <w:jc w:val="center"/>
              <w:rPr>
                <w:rFonts w:ascii="David" w:hAnsi="David" w:cs="David"/>
                <w:sz w:val="24"/>
                <w:szCs w:val="24"/>
                <w:rtl/>
              </w:rPr>
            </w:pPr>
          </w:p>
        </w:tc>
      </w:tr>
      <w:tr w:rsidR="003D3526" w:rsidRPr="00005775" w14:paraId="353EACB8" w14:textId="77777777" w:rsidTr="0034181E">
        <w:trPr>
          <w:trHeight w:val="21"/>
          <w:jc w:val="center"/>
        </w:trPr>
        <w:tc>
          <w:tcPr>
            <w:tcW w:w="2125" w:type="dxa"/>
            <w:vMerge/>
          </w:tcPr>
          <w:p w14:paraId="7F9B43D0" w14:textId="77777777" w:rsidR="003D3526" w:rsidRPr="00005775" w:rsidRDefault="003D3526" w:rsidP="00E805A9">
            <w:pPr>
              <w:keepNext/>
              <w:keepLines/>
              <w:spacing w:line="360" w:lineRule="auto"/>
              <w:jc w:val="both"/>
              <w:rPr>
                <w:rFonts w:ascii="David" w:hAnsi="David" w:cs="David"/>
                <w:sz w:val="24"/>
                <w:szCs w:val="24"/>
                <w:rtl/>
              </w:rPr>
            </w:pPr>
          </w:p>
        </w:tc>
        <w:tc>
          <w:tcPr>
            <w:tcW w:w="3136" w:type="dxa"/>
            <w:gridSpan w:val="3"/>
          </w:tcPr>
          <w:p w14:paraId="028577D4" w14:textId="77777777" w:rsidR="003D3526" w:rsidRPr="00005775" w:rsidRDefault="003D3526" w:rsidP="00E805A9">
            <w:pPr>
              <w:keepNext/>
              <w:keepLines/>
              <w:spacing w:line="360" w:lineRule="auto"/>
              <w:jc w:val="center"/>
              <w:rPr>
                <w:rFonts w:ascii="David" w:hAnsi="David" w:cs="David"/>
                <w:sz w:val="24"/>
                <w:szCs w:val="24"/>
                <w:rtl/>
              </w:rPr>
            </w:pPr>
            <w:r w:rsidRPr="00005775">
              <w:rPr>
                <w:rFonts w:ascii="David" w:hAnsi="David" w:cs="David"/>
                <w:b/>
                <w:bCs/>
                <w:sz w:val="24"/>
                <w:szCs w:val="24"/>
                <w:rtl/>
                <w:lang w:eastAsia="he-IL"/>
              </w:rPr>
              <w:t>8</w:t>
            </w:r>
          </w:p>
        </w:tc>
        <w:tc>
          <w:tcPr>
            <w:tcW w:w="3603" w:type="dxa"/>
            <w:vAlign w:val="center"/>
          </w:tcPr>
          <w:p w14:paraId="5552BDD5" w14:textId="77777777" w:rsidR="003D3526" w:rsidRPr="00005775" w:rsidRDefault="003D3526" w:rsidP="00E805A9">
            <w:pPr>
              <w:keepNext/>
              <w:keepLines/>
              <w:spacing w:line="360" w:lineRule="auto"/>
              <w:jc w:val="center"/>
              <w:rPr>
                <w:rFonts w:ascii="David" w:hAnsi="David" w:cs="David"/>
                <w:sz w:val="24"/>
                <w:szCs w:val="24"/>
                <w:rtl/>
              </w:rPr>
            </w:pPr>
            <w:r w:rsidRPr="00005775">
              <w:rPr>
                <w:rFonts w:ascii="David" w:hAnsi="David" w:cs="David"/>
                <w:sz w:val="24"/>
                <w:szCs w:val="24"/>
                <w:rtl/>
              </w:rPr>
              <w:t>6</w:t>
            </w:r>
          </w:p>
        </w:tc>
        <w:tc>
          <w:tcPr>
            <w:tcW w:w="1338" w:type="dxa"/>
            <w:vMerge/>
          </w:tcPr>
          <w:p w14:paraId="62496899" w14:textId="77777777" w:rsidR="003D3526" w:rsidRPr="00005775" w:rsidRDefault="003D3526" w:rsidP="005D0248">
            <w:pPr>
              <w:keepNext/>
              <w:keepLines/>
              <w:spacing w:line="360" w:lineRule="auto"/>
              <w:jc w:val="center"/>
              <w:rPr>
                <w:rFonts w:ascii="David" w:hAnsi="David" w:cs="David"/>
                <w:sz w:val="24"/>
                <w:szCs w:val="24"/>
                <w:rtl/>
              </w:rPr>
            </w:pPr>
          </w:p>
        </w:tc>
      </w:tr>
      <w:tr w:rsidR="003D3526" w:rsidRPr="00005775" w14:paraId="15323C69" w14:textId="77777777" w:rsidTr="0034181E">
        <w:trPr>
          <w:trHeight w:val="21"/>
          <w:jc w:val="center"/>
        </w:trPr>
        <w:tc>
          <w:tcPr>
            <w:tcW w:w="2125" w:type="dxa"/>
            <w:vMerge/>
          </w:tcPr>
          <w:p w14:paraId="4074E157" w14:textId="77777777" w:rsidR="003D3526" w:rsidRPr="00005775" w:rsidRDefault="003D3526" w:rsidP="00E805A9">
            <w:pPr>
              <w:keepNext/>
              <w:keepLines/>
              <w:spacing w:line="360" w:lineRule="auto"/>
              <w:jc w:val="both"/>
              <w:rPr>
                <w:rFonts w:ascii="David" w:hAnsi="David" w:cs="David"/>
                <w:sz w:val="24"/>
                <w:szCs w:val="24"/>
                <w:rtl/>
              </w:rPr>
            </w:pPr>
          </w:p>
        </w:tc>
        <w:tc>
          <w:tcPr>
            <w:tcW w:w="3136" w:type="dxa"/>
            <w:gridSpan w:val="3"/>
          </w:tcPr>
          <w:p w14:paraId="5EF59FEB" w14:textId="77777777" w:rsidR="003D3526" w:rsidRPr="00005775" w:rsidRDefault="003D3526" w:rsidP="00E805A9">
            <w:pPr>
              <w:keepNext/>
              <w:keepLines/>
              <w:spacing w:line="360" w:lineRule="auto"/>
              <w:jc w:val="center"/>
              <w:rPr>
                <w:rFonts w:ascii="David" w:hAnsi="David" w:cs="David"/>
                <w:sz w:val="24"/>
                <w:szCs w:val="24"/>
                <w:rtl/>
              </w:rPr>
            </w:pPr>
            <w:r w:rsidRPr="00005775">
              <w:rPr>
                <w:rFonts w:ascii="David" w:hAnsi="David" w:cs="David"/>
                <w:b/>
                <w:bCs/>
                <w:sz w:val="24"/>
                <w:szCs w:val="24"/>
                <w:rtl/>
                <w:lang w:eastAsia="he-IL"/>
              </w:rPr>
              <w:t>9</w:t>
            </w:r>
          </w:p>
        </w:tc>
        <w:tc>
          <w:tcPr>
            <w:tcW w:w="3603" w:type="dxa"/>
            <w:vAlign w:val="center"/>
          </w:tcPr>
          <w:p w14:paraId="1004E7FF" w14:textId="77777777" w:rsidR="003D3526" w:rsidRPr="00005775" w:rsidRDefault="003D3526" w:rsidP="00E805A9">
            <w:pPr>
              <w:keepNext/>
              <w:keepLines/>
              <w:spacing w:line="360" w:lineRule="auto"/>
              <w:jc w:val="center"/>
              <w:rPr>
                <w:rFonts w:ascii="David" w:hAnsi="David" w:cs="David"/>
                <w:sz w:val="24"/>
                <w:szCs w:val="24"/>
                <w:rtl/>
              </w:rPr>
            </w:pPr>
            <w:r w:rsidRPr="00005775">
              <w:rPr>
                <w:rFonts w:ascii="David" w:hAnsi="David" w:cs="David"/>
                <w:sz w:val="24"/>
                <w:szCs w:val="24"/>
                <w:rtl/>
              </w:rPr>
              <w:t>4</w:t>
            </w:r>
          </w:p>
        </w:tc>
        <w:tc>
          <w:tcPr>
            <w:tcW w:w="1338" w:type="dxa"/>
            <w:vMerge/>
          </w:tcPr>
          <w:p w14:paraId="2744CB26" w14:textId="77777777" w:rsidR="003D3526" w:rsidRPr="00005775" w:rsidRDefault="003D3526" w:rsidP="005D0248">
            <w:pPr>
              <w:keepNext/>
              <w:keepLines/>
              <w:spacing w:line="360" w:lineRule="auto"/>
              <w:jc w:val="center"/>
              <w:rPr>
                <w:rFonts w:ascii="David" w:hAnsi="David" w:cs="David"/>
                <w:sz w:val="24"/>
                <w:szCs w:val="24"/>
                <w:rtl/>
              </w:rPr>
            </w:pPr>
          </w:p>
        </w:tc>
      </w:tr>
      <w:tr w:rsidR="003D3526" w:rsidRPr="00005775" w14:paraId="50FC9389" w14:textId="77777777" w:rsidTr="0034181E">
        <w:trPr>
          <w:trHeight w:val="21"/>
          <w:jc w:val="center"/>
        </w:trPr>
        <w:tc>
          <w:tcPr>
            <w:tcW w:w="2125" w:type="dxa"/>
            <w:vMerge/>
          </w:tcPr>
          <w:p w14:paraId="4344462F" w14:textId="77777777" w:rsidR="003D3526" w:rsidRPr="00005775" w:rsidRDefault="003D3526" w:rsidP="00E805A9">
            <w:pPr>
              <w:keepNext/>
              <w:keepLines/>
              <w:spacing w:line="360" w:lineRule="auto"/>
              <w:jc w:val="both"/>
              <w:rPr>
                <w:rFonts w:ascii="David" w:hAnsi="David" w:cs="David"/>
                <w:sz w:val="24"/>
                <w:szCs w:val="24"/>
                <w:rtl/>
              </w:rPr>
            </w:pPr>
          </w:p>
        </w:tc>
        <w:tc>
          <w:tcPr>
            <w:tcW w:w="3136" w:type="dxa"/>
            <w:gridSpan w:val="3"/>
          </w:tcPr>
          <w:p w14:paraId="2D456233" w14:textId="77777777" w:rsidR="003D3526" w:rsidRPr="00005775" w:rsidRDefault="003D3526" w:rsidP="00E805A9">
            <w:pPr>
              <w:keepNext/>
              <w:keepLines/>
              <w:spacing w:line="360" w:lineRule="auto"/>
              <w:jc w:val="center"/>
              <w:rPr>
                <w:rFonts w:ascii="David" w:hAnsi="David" w:cs="David"/>
                <w:b/>
                <w:bCs/>
                <w:sz w:val="24"/>
                <w:szCs w:val="24"/>
                <w:rtl/>
                <w:lang w:eastAsia="he-IL"/>
              </w:rPr>
            </w:pPr>
            <w:r w:rsidRPr="00005775">
              <w:rPr>
                <w:rFonts w:ascii="David" w:hAnsi="David" w:cs="David"/>
                <w:b/>
                <w:bCs/>
                <w:sz w:val="24"/>
                <w:szCs w:val="24"/>
                <w:rtl/>
                <w:lang w:eastAsia="he-IL"/>
              </w:rPr>
              <w:t>10</w:t>
            </w:r>
          </w:p>
        </w:tc>
        <w:tc>
          <w:tcPr>
            <w:tcW w:w="3603" w:type="dxa"/>
            <w:vAlign w:val="center"/>
          </w:tcPr>
          <w:p w14:paraId="59D5124C" w14:textId="77777777" w:rsidR="003D3526" w:rsidRPr="00005775" w:rsidRDefault="003D3526" w:rsidP="00E805A9">
            <w:pPr>
              <w:keepNext/>
              <w:keepLines/>
              <w:spacing w:line="360" w:lineRule="auto"/>
              <w:jc w:val="center"/>
              <w:rPr>
                <w:rFonts w:ascii="David" w:hAnsi="David" w:cs="David"/>
                <w:sz w:val="24"/>
                <w:szCs w:val="24"/>
                <w:rtl/>
                <w:lang w:eastAsia="he-IL"/>
              </w:rPr>
            </w:pPr>
            <w:r w:rsidRPr="00005775">
              <w:rPr>
                <w:rFonts w:ascii="David" w:hAnsi="David" w:cs="David"/>
                <w:sz w:val="24"/>
                <w:szCs w:val="24"/>
                <w:rtl/>
                <w:lang w:eastAsia="he-IL"/>
              </w:rPr>
              <w:t>2</w:t>
            </w:r>
          </w:p>
        </w:tc>
        <w:tc>
          <w:tcPr>
            <w:tcW w:w="1338" w:type="dxa"/>
            <w:vMerge/>
          </w:tcPr>
          <w:p w14:paraId="5E2BCA4B" w14:textId="77777777" w:rsidR="003D3526" w:rsidRPr="00005775" w:rsidRDefault="003D3526" w:rsidP="005D0248">
            <w:pPr>
              <w:keepNext/>
              <w:keepLines/>
              <w:spacing w:line="360" w:lineRule="auto"/>
              <w:jc w:val="center"/>
              <w:rPr>
                <w:rFonts w:ascii="David" w:hAnsi="David" w:cs="David"/>
                <w:sz w:val="24"/>
                <w:szCs w:val="24"/>
                <w:rtl/>
              </w:rPr>
            </w:pPr>
          </w:p>
        </w:tc>
      </w:tr>
      <w:tr w:rsidR="003D3526" w:rsidRPr="00005775" w14:paraId="5A5E4C2B" w14:textId="77777777" w:rsidTr="0034181E">
        <w:trPr>
          <w:trHeight w:val="1350"/>
          <w:jc w:val="center"/>
        </w:trPr>
        <w:tc>
          <w:tcPr>
            <w:tcW w:w="2125" w:type="dxa"/>
            <w:vMerge w:val="restart"/>
            <w:vAlign w:val="center"/>
          </w:tcPr>
          <w:p w14:paraId="3FCC4861" w14:textId="365FAC2D" w:rsidR="00DB73FD" w:rsidRDefault="00DB73FD" w:rsidP="00DB73FD">
            <w:pPr>
              <w:keepNext/>
              <w:keepLines/>
              <w:spacing w:line="360" w:lineRule="auto"/>
              <w:rPr>
                <w:rFonts w:ascii="David" w:hAnsi="David" w:cs="David"/>
                <w:b/>
                <w:bCs/>
                <w:sz w:val="24"/>
                <w:szCs w:val="24"/>
                <w:rtl/>
              </w:rPr>
            </w:pPr>
            <w:r>
              <w:rPr>
                <w:rFonts w:ascii="David" w:hAnsi="David" w:cs="David" w:hint="cs"/>
                <w:b/>
                <w:bCs/>
                <w:sz w:val="24"/>
                <w:szCs w:val="24"/>
                <w:rtl/>
              </w:rPr>
              <w:t xml:space="preserve">דירוג </w:t>
            </w:r>
            <w:r w:rsidR="003D3526" w:rsidRPr="00005775">
              <w:rPr>
                <w:rFonts w:ascii="David" w:hAnsi="David" w:cs="David"/>
                <w:b/>
                <w:bCs/>
                <w:sz w:val="24"/>
                <w:szCs w:val="24"/>
                <w:rtl/>
              </w:rPr>
              <w:t xml:space="preserve"> חברתי</w:t>
            </w:r>
            <w:r>
              <w:rPr>
                <w:rFonts w:ascii="David" w:hAnsi="David" w:cs="David" w:hint="cs"/>
                <w:b/>
                <w:bCs/>
                <w:sz w:val="24"/>
                <w:szCs w:val="24"/>
                <w:rtl/>
              </w:rPr>
              <w:t>-</w:t>
            </w:r>
            <w:r w:rsidR="003D3526" w:rsidRPr="00005775">
              <w:rPr>
                <w:rFonts w:ascii="David" w:hAnsi="David" w:cs="David"/>
                <w:b/>
                <w:bCs/>
                <w:sz w:val="24"/>
                <w:szCs w:val="24"/>
                <w:rtl/>
              </w:rPr>
              <w:t xml:space="preserve"> כלכלי </w:t>
            </w:r>
          </w:p>
          <w:p w14:paraId="0E800B36" w14:textId="666E8CE3" w:rsidR="00DB73FD" w:rsidRDefault="00DB73FD" w:rsidP="00DB73FD">
            <w:pPr>
              <w:keepNext/>
              <w:keepLines/>
              <w:spacing w:line="360" w:lineRule="auto"/>
              <w:rPr>
                <w:rFonts w:ascii="David" w:hAnsi="David" w:cs="David"/>
                <w:sz w:val="24"/>
                <w:szCs w:val="24"/>
                <w:rtl/>
              </w:rPr>
            </w:pPr>
            <w:r>
              <w:rPr>
                <w:rFonts w:ascii="David" w:hAnsi="David" w:cs="David" w:hint="cs"/>
                <w:b/>
                <w:bCs/>
                <w:sz w:val="24"/>
                <w:szCs w:val="24"/>
                <w:rtl/>
              </w:rPr>
              <w:t xml:space="preserve">של </w:t>
            </w:r>
            <w:r w:rsidR="003D3526" w:rsidRPr="002D15F3">
              <w:rPr>
                <w:rFonts w:ascii="David" w:hAnsi="David" w:cs="David"/>
                <w:b/>
                <w:bCs/>
                <w:sz w:val="24"/>
                <w:szCs w:val="24"/>
                <w:rtl/>
              </w:rPr>
              <w:t xml:space="preserve"> אשכול </w:t>
            </w:r>
            <w:r>
              <w:rPr>
                <w:rFonts w:ascii="David" w:hAnsi="David" w:cs="David" w:hint="cs"/>
                <w:b/>
                <w:bCs/>
                <w:sz w:val="24"/>
                <w:szCs w:val="24"/>
                <w:rtl/>
              </w:rPr>
              <w:t>ה</w:t>
            </w:r>
            <w:r w:rsidR="003D3526" w:rsidRPr="002D15F3">
              <w:rPr>
                <w:rFonts w:ascii="David" w:hAnsi="David" w:cs="David"/>
                <w:b/>
                <w:bCs/>
                <w:sz w:val="24"/>
                <w:szCs w:val="24"/>
                <w:rtl/>
              </w:rPr>
              <w:t xml:space="preserve">רשויות </w:t>
            </w:r>
            <w:r>
              <w:rPr>
                <w:rFonts w:ascii="David" w:hAnsi="David" w:cs="David" w:hint="cs"/>
                <w:b/>
                <w:bCs/>
                <w:sz w:val="24"/>
                <w:szCs w:val="24"/>
                <w:rtl/>
              </w:rPr>
              <w:t>ה</w:t>
            </w:r>
            <w:r w:rsidR="003D3526" w:rsidRPr="002D15F3">
              <w:rPr>
                <w:rFonts w:ascii="David" w:hAnsi="David" w:cs="David"/>
                <w:b/>
                <w:bCs/>
                <w:sz w:val="24"/>
                <w:szCs w:val="24"/>
                <w:rtl/>
              </w:rPr>
              <w:t>מקומיות</w:t>
            </w:r>
          </w:p>
          <w:p w14:paraId="34B3FCEA" w14:textId="53778D58" w:rsidR="003D3526" w:rsidRPr="00005775" w:rsidRDefault="003D3526" w:rsidP="001637E3">
            <w:pPr>
              <w:keepNext/>
              <w:keepLines/>
              <w:spacing w:line="360" w:lineRule="auto"/>
              <w:rPr>
                <w:rFonts w:ascii="David" w:hAnsi="David" w:cs="David"/>
                <w:sz w:val="24"/>
                <w:szCs w:val="24"/>
                <w:rtl/>
              </w:rPr>
            </w:pPr>
            <w:r w:rsidRPr="00005775">
              <w:rPr>
                <w:rFonts w:ascii="David" w:hAnsi="David" w:cs="David"/>
                <w:sz w:val="24"/>
                <w:szCs w:val="24"/>
                <w:rtl/>
              </w:rPr>
              <w:lastRenderedPageBreak/>
              <w:t>(</w:t>
            </w:r>
            <w:r w:rsidR="00DB73FD">
              <w:rPr>
                <w:rFonts w:ascii="David" w:hAnsi="David" w:cs="David" w:hint="cs"/>
                <w:sz w:val="24"/>
                <w:szCs w:val="24"/>
                <w:rtl/>
              </w:rPr>
              <w:t>במקרה בו אשכול מגיש בקשה עבור עצמו בקשר ל</w:t>
            </w:r>
            <w:r w:rsidRPr="00005775">
              <w:rPr>
                <w:rFonts w:ascii="David" w:hAnsi="David" w:cs="David"/>
                <w:sz w:val="24"/>
                <w:szCs w:val="24"/>
                <w:rtl/>
              </w:rPr>
              <w:t>פרויקט אזורי מסוג אימפקט)</w:t>
            </w:r>
          </w:p>
        </w:tc>
        <w:tc>
          <w:tcPr>
            <w:tcW w:w="6739" w:type="dxa"/>
            <w:gridSpan w:val="4"/>
          </w:tcPr>
          <w:p w14:paraId="77FA7858" w14:textId="48477A2A" w:rsidR="003D3526" w:rsidRPr="0034181E" w:rsidRDefault="003D3526" w:rsidP="00E805A9">
            <w:pPr>
              <w:spacing w:after="120" w:line="360" w:lineRule="auto"/>
              <w:jc w:val="both"/>
              <w:rPr>
                <w:rFonts w:ascii="David" w:hAnsi="David" w:cs="David"/>
                <w:sz w:val="24"/>
                <w:szCs w:val="24"/>
                <w:rtl/>
              </w:rPr>
            </w:pPr>
            <w:r w:rsidRPr="0034181E">
              <w:rPr>
                <w:rFonts w:ascii="David" w:hAnsi="David" w:cs="David"/>
                <w:sz w:val="24"/>
                <w:szCs w:val="24"/>
                <w:rtl/>
                <w:lang w:eastAsia="he-IL"/>
              </w:rPr>
              <w:lastRenderedPageBreak/>
              <w:t>בקריטריון זה יינתן ניקוד עבור כל פרויקט אזורי מסוג אימפקט שיוגש על ידי אשכול רשויות מקומיות. הניקוד לאשכול רשויות מקומיות יינתן בהתאם לדירוג אשכול חברתי כלכלי</w:t>
            </w:r>
            <w:r w:rsidRPr="0034181E">
              <w:rPr>
                <w:rFonts w:ascii="David" w:hAnsi="David" w:cs="David"/>
                <w:sz w:val="24"/>
                <w:szCs w:val="24"/>
                <w:rtl/>
              </w:rPr>
              <w:t xml:space="preserve"> שנקבע על ידי משרד הפנים עבור אשכול רשויות מקומיות.</w:t>
            </w:r>
          </w:p>
        </w:tc>
        <w:tc>
          <w:tcPr>
            <w:tcW w:w="1338" w:type="dxa"/>
            <w:vMerge/>
            <w:vAlign w:val="center"/>
          </w:tcPr>
          <w:p w14:paraId="3DC219A3" w14:textId="77777777" w:rsidR="003D3526" w:rsidRPr="00005775" w:rsidRDefault="003D3526" w:rsidP="00E805A9">
            <w:pPr>
              <w:keepNext/>
              <w:keepLines/>
              <w:spacing w:line="360" w:lineRule="auto"/>
              <w:jc w:val="center"/>
              <w:rPr>
                <w:rFonts w:ascii="David" w:hAnsi="David" w:cs="David"/>
                <w:sz w:val="24"/>
                <w:szCs w:val="24"/>
                <w:rtl/>
              </w:rPr>
            </w:pPr>
          </w:p>
        </w:tc>
      </w:tr>
      <w:tr w:rsidR="003D3526" w:rsidRPr="00005775" w14:paraId="6B6C77B0" w14:textId="77777777" w:rsidTr="0034181E">
        <w:trPr>
          <w:trHeight w:val="231"/>
          <w:jc w:val="center"/>
        </w:trPr>
        <w:tc>
          <w:tcPr>
            <w:tcW w:w="2125" w:type="dxa"/>
            <w:vMerge/>
            <w:vAlign w:val="center"/>
          </w:tcPr>
          <w:p w14:paraId="6E9CF22C" w14:textId="77777777" w:rsidR="003D3526" w:rsidRPr="00005775" w:rsidRDefault="003D3526" w:rsidP="00E805A9">
            <w:pPr>
              <w:keepNext/>
              <w:keepLines/>
              <w:spacing w:line="360" w:lineRule="auto"/>
              <w:jc w:val="center"/>
              <w:rPr>
                <w:rFonts w:ascii="David" w:hAnsi="David" w:cs="David"/>
                <w:b/>
                <w:bCs/>
                <w:sz w:val="24"/>
                <w:szCs w:val="24"/>
                <w:rtl/>
              </w:rPr>
            </w:pPr>
          </w:p>
        </w:tc>
        <w:tc>
          <w:tcPr>
            <w:tcW w:w="3066" w:type="dxa"/>
            <w:gridSpan w:val="2"/>
            <w:shd w:val="clear" w:color="auto" w:fill="FFF2CC" w:themeFill="accent4" w:themeFillTint="33"/>
            <w:vAlign w:val="center"/>
          </w:tcPr>
          <w:p w14:paraId="1603790C" w14:textId="77777777" w:rsidR="003D3526" w:rsidRPr="00005775" w:rsidRDefault="003D3526" w:rsidP="00E805A9">
            <w:pPr>
              <w:spacing w:after="120" w:line="360" w:lineRule="auto"/>
              <w:jc w:val="center"/>
              <w:rPr>
                <w:rFonts w:ascii="David" w:hAnsi="David" w:cs="David"/>
                <w:b/>
                <w:bCs/>
                <w:sz w:val="24"/>
                <w:szCs w:val="24"/>
                <w:rtl/>
              </w:rPr>
            </w:pPr>
            <w:r w:rsidRPr="00005775">
              <w:rPr>
                <w:rFonts w:ascii="David" w:hAnsi="David" w:cs="David"/>
                <w:b/>
                <w:bCs/>
                <w:sz w:val="24"/>
                <w:szCs w:val="24"/>
                <w:rtl/>
                <w:lang w:eastAsia="he-IL"/>
              </w:rPr>
              <w:t>האשכול החברתי</w:t>
            </w:r>
          </w:p>
        </w:tc>
        <w:tc>
          <w:tcPr>
            <w:tcW w:w="3673" w:type="dxa"/>
            <w:gridSpan w:val="2"/>
            <w:shd w:val="clear" w:color="auto" w:fill="FFF2CC" w:themeFill="accent4" w:themeFillTint="33"/>
            <w:vAlign w:val="center"/>
          </w:tcPr>
          <w:p w14:paraId="1E478CF7" w14:textId="77777777" w:rsidR="003D3526" w:rsidRPr="00005775" w:rsidRDefault="003D3526" w:rsidP="00E805A9">
            <w:pPr>
              <w:spacing w:after="120" w:line="360" w:lineRule="auto"/>
              <w:jc w:val="center"/>
              <w:rPr>
                <w:rFonts w:ascii="David" w:hAnsi="David" w:cs="David"/>
                <w:b/>
                <w:bCs/>
                <w:sz w:val="24"/>
                <w:szCs w:val="24"/>
                <w:rtl/>
              </w:rPr>
            </w:pPr>
            <w:r w:rsidRPr="00005775">
              <w:rPr>
                <w:rFonts w:ascii="David" w:hAnsi="David" w:cs="David"/>
                <w:b/>
                <w:bCs/>
                <w:sz w:val="24"/>
                <w:szCs w:val="24"/>
                <w:rtl/>
                <w:lang w:eastAsia="he-IL"/>
              </w:rPr>
              <w:t>מספר נקודות</w:t>
            </w:r>
          </w:p>
        </w:tc>
        <w:tc>
          <w:tcPr>
            <w:tcW w:w="1338" w:type="dxa"/>
            <w:vMerge/>
            <w:vAlign w:val="center"/>
          </w:tcPr>
          <w:p w14:paraId="39F79DC6" w14:textId="77777777" w:rsidR="003D3526" w:rsidRPr="00005775" w:rsidRDefault="003D3526" w:rsidP="00E805A9">
            <w:pPr>
              <w:keepNext/>
              <w:keepLines/>
              <w:spacing w:line="360" w:lineRule="auto"/>
              <w:jc w:val="center"/>
              <w:rPr>
                <w:rFonts w:ascii="David" w:hAnsi="David" w:cs="David"/>
                <w:b/>
                <w:bCs/>
                <w:sz w:val="24"/>
                <w:szCs w:val="24"/>
                <w:rtl/>
              </w:rPr>
            </w:pPr>
          </w:p>
        </w:tc>
      </w:tr>
      <w:tr w:rsidR="003D3526" w:rsidRPr="00005775" w14:paraId="042AEE9C" w14:textId="77777777" w:rsidTr="0034181E">
        <w:trPr>
          <w:trHeight w:val="231"/>
          <w:jc w:val="center"/>
        </w:trPr>
        <w:tc>
          <w:tcPr>
            <w:tcW w:w="2125" w:type="dxa"/>
            <w:vMerge/>
            <w:vAlign w:val="center"/>
          </w:tcPr>
          <w:p w14:paraId="3B389512" w14:textId="77777777" w:rsidR="003D3526" w:rsidRPr="00005775" w:rsidRDefault="003D3526" w:rsidP="00E805A9">
            <w:pPr>
              <w:keepNext/>
              <w:keepLines/>
              <w:spacing w:line="360" w:lineRule="auto"/>
              <w:jc w:val="center"/>
              <w:rPr>
                <w:rFonts w:ascii="David" w:hAnsi="David" w:cs="David"/>
                <w:b/>
                <w:bCs/>
                <w:sz w:val="24"/>
                <w:szCs w:val="24"/>
                <w:rtl/>
              </w:rPr>
            </w:pPr>
          </w:p>
        </w:tc>
        <w:tc>
          <w:tcPr>
            <w:tcW w:w="3066" w:type="dxa"/>
            <w:gridSpan w:val="2"/>
            <w:vAlign w:val="center"/>
          </w:tcPr>
          <w:p w14:paraId="04BBB061" w14:textId="77777777" w:rsidR="003D3526" w:rsidRPr="00005775" w:rsidRDefault="003D3526" w:rsidP="00E805A9">
            <w:pPr>
              <w:spacing w:after="120" w:line="360" w:lineRule="auto"/>
              <w:jc w:val="center"/>
              <w:rPr>
                <w:rFonts w:ascii="David" w:hAnsi="David" w:cs="David"/>
                <w:b/>
                <w:bCs/>
                <w:sz w:val="24"/>
                <w:szCs w:val="24"/>
                <w:rtl/>
              </w:rPr>
            </w:pPr>
            <w:r w:rsidRPr="00005775">
              <w:rPr>
                <w:rFonts w:ascii="David" w:hAnsi="David" w:cs="David"/>
                <w:b/>
                <w:bCs/>
                <w:sz w:val="24"/>
                <w:szCs w:val="24"/>
                <w:rtl/>
                <w:lang w:eastAsia="he-IL"/>
              </w:rPr>
              <w:t>1-5.9</w:t>
            </w:r>
          </w:p>
        </w:tc>
        <w:tc>
          <w:tcPr>
            <w:tcW w:w="3673" w:type="dxa"/>
            <w:gridSpan w:val="2"/>
            <w:vAlign w:val="center"/>
          </w:tcPr>
          <w:p w14:paraId="2F6A2EBD" w14:textId="77777777" w:rsidR="003D3526" w:rsidRPr="00005775" w:rsidRDefault="003D3526" w:rsidP="00E805A9">
            <w:pPr>
              <w:spacing w:after="120" w:line="360" w:lineRule="auto"/>
              <w:jc w:val="center"/>
              <w:rPr>
                <w:rFonts w:ascii="David" w:hAnsi="David" w:cs="David"/>
                <w:b/>
                <w:bCs/>
                <w:sz w:val="24"/>
                <w:szCs w:val="24"/>
                <w:rtl/>
              </w:rPr>
            </w:pPr>
            <w:r w:rsidRPr="00005775">
              <w:rPr>
                <w:rFonts w:ascii="David" w:hAnsi="David" w:cs="David"/>
                <w:sz w:val="24"/>
                <w:szCs w:val="24"/>
                <w:rtl/>
                <w:lang w:eastAsia="he-IL"/>
              </w:rPr>
              <w:t xml:space="preserve">20 </w:t>
            </w:r>
          </w:p>
        </w:tc>
        <w:tc>
          <w:tcPr>
            <w:tcW w:w="1338" w:type="dxa"/>
            <w:vMerge/>
            <w:vAlign w:val="center"/>
          </w:tcPr>
          <w:p w14:paraId="178FD6AA" w14:textId="77777777" w:rsidR="003D3526" w:rsidRPr="00005775" w:rsidRDefault="003D3526" w:rsidP="00E805A9">
            <w:pPr>
              <w:keepNext/>
              <w:keepLines/>
              <w:spacing w:line="360" w:lineRule="auto"/>
              <w:jc w:val="center"/>
              <w:rPr>
                <w:rFonts w:ascii="David" w:hAnsi="David" w:cs="David"/>
                <w:b/>
                <w:bCs/>
                <w:sz w:val="24"/>
                <w:szCs w:val="24"/>
                <w:rtl/>
              </w:rPr>
            </w:pPr>
          </w:p>
        </w:tc>
      </w:tr>
      <w:tr w:rsidR="003D3526" w:rsidRPr="00005775" w14:paraId="7326621F" w14:textId="77777777" w:rsidTr="0034181E">
        <w:trPr>
          <w:trHeight w:val="231"/>
          <w:jc w:val="center"/>
        </w:trPr>
        <w:tc>
          <w:tcPr>
            <w:tcW w:w="2125" w:type="dxa"/>
            <w:vMerge/>
            <w:vAlign w:val="center"/>
          </w:tcPr>
          <w:p w14:paraId="7E1088A5" w14:textId="77777777" w:rsidR="003D3526" w:rsidRPr="00005775" w:rsidRDefault="003D3526" w:rsidP="00E805A9">
            <w:pPr>
              <w:keepNext/>
              <w:keepLines/>
              <w:spacing w:line="360" w:lineRule="auto"/>
              <w:jc w:val="center"/>
              <w:rPr>
                <w:rFonts w:ascii="David" w:hAnsi="David" w:cs="David"/>
                <w:b/>
                <w:bCs/>
                <w:sz w:val="24"/>
                <w:szCs w:val="24"/>
                <w:rtl/>
              </w:rPr>
            </w:pPr>
          </w:p>
        </w:tc>
        <w:tc>
          <w:tcPr>
            <w:tcW w:w="3066" w:type="dxa"/>
            <w:gridSpan w:val="2"/>
            <w:vAlign w:val="center"/>
          </w:tcPr>
          <w:p w14:paraId="5B572810" w14:textId="77777777" w:rsidR="003D3526" w:rsidRPr="00005775" w:rsidRDefault="003D3526" w:rsidP="00E805A9">
            <w:pPr>
              <w:spacing w:after="120" w:line="360" w:lineRule="auto"/>
              <w:jc w:val="center"/>
              <w:rPr>
                <w:rFonts w:ascii="David" w:hAnsi="David" w:cs="David"/>
                <w:b/>
                <w:bCs/>
                <w:sz w:val="24"/>
                <w:szCs w:val="24"/>
                <w:rtl/>
              </w:rPr>
            </w:pPr>
            <w:r w:rsidRPr="00005775">
              <w:rPr>
                <w:rFonts w:ascii="David" w:hAnsi="David" w:cs="David"/>
                <w:b/>
                <w:bCs/>
                <w:sz w:val="24"/>
                <w:szCs w:val="24"/>
                <w:rtl/>
                <w:lang w:eastAsia="he-IL"/>
              </w:rPr>
              <w:t>6-10</w:t>
            </w:r>
          </w:p>
        </w:tc>
        <w:tc>
          <w:tcPr>
            <w:tcW w:w="3673" w:type="dxa"/>
            <w:gridSpan w:val="2"/>
            <w:vAlign w:val="center"/>
          </w:tcPr>
          <w:p w14:paraId="39A8CD0C" w14:textId="77777777" w:rsidR="003D3526" w:rsidRPr="00005775" w:rsidRDefault="003D3526" w:rsidP="00E805A9">
            <w:pPr>
              <w:spacing w:after="120" w:line="360" w:lineRule="auto"/>
              <w:jc w:val="center"/>
              <w:rPr>
                <w:rFonts w:ascii="David" w:hAnsi="David" w:cs="David"/>
                <w:sz w:val="24"/>
                <w:szCs w:val="24"/>
                <w:rtl/>
              </w:rPr>
            </w:pPr>
            <w:r w:rsidRPr="00005775">
              <w:rPr>
                <w:rFonts w:ascii="David" w:hAnsi="David" w:cs="David"/>
                <w:sz w:val="24"/>
                <w:szCs w:val="24"/>
                <w:rtl/>
              </w:rPr>
              <w:t>15</w:t>
            </w:r>
          </w:p>
        </w:tc>
        <w:tc>
          <w:tcPr>
            <w:tcW w:w="1338" w:type="dxa"/>
            <w:vMerge/>
            <w:vAlign w:val="center"/>
          </w:tcPr>
          <w:p w14:paraId="1BCF1A08" w14:textId="77777777" w:rsidR="003D3526" w:rsidRPr="00005775" w:rsidRDefault="003D3526" w:rsidP="00E805A9">
            <w:pPr>
              <w:keepNext/>
              <w:keepLines/>
              <w:spacing w:line="360" w:lineRule="auto"/>
              <w:jc w:val="center"/>
              <w:rPr>
                <w:rFonts w:ascii="David" w:hAnsi="David" w:cs="David"/>
                <w:b/>
                <w:bCs/>
                <w:sz w:val="24"/>
                <w:szCs w:val="24"/>
                <w:rtl/>
              </w:rPr>
            </w:pPr>
          </w:p>
        </w:tc>
      </w:tr>
      <w:tr w:rsidR="003D3526" w:rsidRPr="00005775" w14:paraId="5B1F42AC" w14:textId="77777777" w:rsidTr="0034181E">
        <w:trPr>
          <w:trHeight w:val="728"/>
          <w:jc w:val="center"/>
        </w:trPr>
        <w:tc>
          <w:tcPr>
            <w:tcW w:w="2125" w:type="dxa"/>
            <w:vMerge/>
            <w:vAlign w:val="center"/>
          </w:tcPr>
          <w:p w14:paraId="228F2877" w14:textId="77777777" w:rsidR="003D3526" w:rsidRPr="00005775" w:rsidRDefault="003D3526" w:rsidP="00E805A9">
            <w:pPr>
              <w:keepNext/>
              <w:keepLines/>
              <w:spacing w:line="360" w:lineRule="auto"/>
              <w:jc w:val="center"/>
              <w:rPr>
                <w:rFonts w:ascii="David" w:hAnsi="David" w:cs="David"/>
                <w:b/>
                <w:bCs/>
                <w:sz w:val="24"/>
                <w:szCs w:val="24"/>
                <w:rtl/>
              </w:rPr>
            </w:pPr>
          </w:p>
        </w:tc>
        <w:tc>
          <w:tcPr>
            <w:tcW w:w="6739" w:type="dxa"/>
            <w:gridSpan w:val="4"/>
          </w:tcPr>
          <w:p w14:paraId="6910119A" w14:textId="225E4037" w:rsidR="003D3526" w:rsidRPr="00005775" w:rsidRDefault="003D3526" w:rsidP="00E805A9">
            <w:pPr>
              <w:keepNext/>
              <w:keepLines/>
              <w:spacing w:line="360" w:lineRule="auto"/>
              <w:jc w:val="center"/>
              <w:rPr>
                <w:rFonts w:ascii="David" w:hAnsi="David" w:cs="David"/>
                <w:sz w:val="24"/>
                <w:szCs w:val="24"/>
                <w:rtl/>
              </w:rPr>
            </w:pPr>
            <w:r w:rsidRPr="00005775">
              <w:rPr>
                <w:rFonts w:ascii="David" w:hAnsi="David" w:cs="David"/>
                <w:b/>
                <w:bCs/>
                <w:sz w:val="24"/>
                <w:szCs w:val="24"/>
                <w:rtl/>
              </w:rPr>
              <w:t>**** טבלה</w:t>
            </w:r>
            <w:r w:rsidR="004A6067">
              <w:rPr>
                <w:rFonts w:ascii="David" w:hAnsi="David" w:cs="David" w:hint="cs"/>
                <w:b/>
                <w:bCs/>
                <w:sz w:val="24"/>
                <w:szCs w:val="24"/>
                <w:rtl/>
              </w:rPr>
              <w:t xml:space="preserve"> זו</w:t>
            </w:r>
            <w:r w:rsidRPr="00005775">
              <w:rPr>
                <w:rFonts w:ascii="David" w:hAnsi="David" w:cs="David"/>
                <w:b/>
                <w:bCs/>
                <w:sz w:val="24"/>
                <w:szCs w:val="24"/>
                <w:rtl/>
              </w:rPr>
              <w:t xml:space="preserve"> הוטמעה בקובץ אקסל ההגשה ובעת הזנ</w:t>
            </w:r>
            <w:r w:rsidR="004A6067">
              <w:rPr>
                <w:rFonts w:ascii="David" w:hAnsi="David" w:cs="David" w:hint="cs"/>
                <w:b/>
                <w:bCs/>
                <w:sz w:val="24"/>
                <w:szCs w:val="24"/>
                <w:rtl/>
              </w:rPr>
              <w:t>ת שם האשכול,</w:t>
            </w:r>
            <w:r w:rsidRPr="00005775">
              <w:rPr>
                <w:rFonts w:ascii="David" w:hAnsi="David" w:cs="David"/>
                <w:b/>
                <w:bCs/>
                <w:sz w:val="24"/>
                <w:szCs w:val="24"/>
                <w:rtl/>
              </w:rPr>
              <w:t xml:space="preserve"> צפוי להופיע</w:t>
            </w:r>
            <w:r w:rsidR="004A6067">
              <w:rPr>
                <w:rFonts w:ascii="David" w:hAnsi="David" w:cs="David" w:hint="cs"/>
                <w:b/>
                <w:bCs/>
                <w:sz w:val="24"/>
                <w:szCs w:val="24"/>
                <w:rtl/>
              </w:rPr>
              <w:t xml:space="preserve"> אוט'</w:t>
            </w:r>
            <w:r w:rsidRPr="00005775">
              <w:rPr>
                <w:rFonts w:ascii="David" w:hAnsi="David" w:cs="David"/>
                <w:b/>
                <w:bCs/>
                <w:sz w:val="24"/>
                <w:szCs w:val="24"/>
                <w:rtl/>
              </w:rPr>
              <w:t xml:space="preserve"> הדירוג החברתי כלכלי של האשכול****</w:t>
            </w:r>
          </w:p>
        </w:tc>
        <w:tc>
          <w:tcPr>
            <w:tcW w:w="1338" w:type="dxa"/>
            <w:vMerge/>
            <w:vAlign w:val="center"/>
          </w:tcPr>
          <w:p w14:paraId="28803FE0" w14:textId="77777777" w:rsidR="003D3526" w:rsidRPr="00005775" w:rsidRDefault="003D3526" w:rsidP="00E805A9">
            <w:pPr>
              <w:keepNext/>
              <w:keepLines/>
              <w:spacing w:line="360" w:lineRule="auto"/>
              <w:jc w:val="center"/>
              <w:rPr>
                <w:rFonts w:ascii="David" w:hAnsi="David" w:cs="David"/>
                <w:b/>
                <w:bCs/>
                <w:sz w:val="24"/>
                <w:szCs w:val="24"/>
                <w:rtl/>
              </w:rPr>
            </w:pPr>
          </w:p>
        </w:tc>
      </w:tr>
      <w:tr w:rsidR="004608DA" w:rsidRPr="00005775" w14:paraId="7D09DD3A" w14:textId="77777777" w:rsidTr="0034181E">
        <w:trPr>
          <w:trHeight w:val="558"/>
          <w:jc w:val="center"/>
        </w:trPr>
        <w:tc>
          <w:tcPr>
            <w:tcW w:w="2125" w:type="dxa"/>
            <w:vAlign w:val="center"/>
          </w:tcPr>
          <w:p w14:paraId="594DB991" w14:textId="77777777" w:rsidR="004608DA" w:rsidRPr="00005775" w:rsidRDefault="004608DA" w:rsidP="00E805A9">
            <w:pPr>
              <w:keepNext/>
              <w:keepLines/>
              <w:spacing w:line="360" w:lineRule="auto"/>
              <w:jc w:val="center"/>
              <w:rPr>
                <w:rFonts w:ascii="David" w:hAnsi="David" w:cs="David"/>
                <w:b/>
                <w:bCs/>
                <w:sz w:val="24"/>
                <w:szCs w:val="24"/>
                <w:rtl/>
              </w:rPr>
            </w:pPr>
            <w:r w:rsidRPr="00005775">
              <w:rPr>
                <w:rFonts w:ascii="David" w:hAnsi="David" w:cs="David"/>
                <w:b/>
                <w:bCs/>
                <w:sz w:val="24"/>
                <w:szCs w:val="24"/>
                <w:rtl/>
              </w:rPr>
              <w:t xml:space="preserve"> תכנית פעולה</w:t>
            </w:r>
          </w:p>
          <w:p w14:paraId="15D4DDE6" w14:textId="77777777" w:rsidR="004608DA" w:rsidRPr="00005775" w:rsidRDefault="006D42F6" w:rsidP="00E805A9">
            <w:pPr>
              <w:spacing w:after="120" w:line="360" w:lineRule="auto"/>
              <w:jc w:val="center"/>
              <w:rPr>
                <w:rFonts w:ascii="David" w:hAnsi="David" w:cs="David"/>
                <w:b/>
                <w:bCs/>
                <w:sz w:val="24"/>
                <w:szCs w:val="24"/>
                <w:rtl/>
              </w:rPr>
            </w:pPr>
            <w:hyperlink w:anchor="נספחה" w:history="1">
              <w:r w:rsidR="004608DA" w:rsidRPr="00005775">
                <w:rPr>
                  <w:rStyle w:val="Hyperlink"/>
                  <w:rFonts w:ascii="David" w:hAnsi="David" w:cs="David"/>
                  <w:sz w:val="24"/>
                  <w:szCs w:val="24"/>
                  <w:rtl/>
                </w:rPr>
                <w:t>(נספח ה')</w:t>
              </w:r>
            </w:hyperlink>
          </w:p>
        </w:tc>
        <w:tc>
          <w:tcPr>
            <w:tcW w:w="6739" w:type="dxa"/>
            <w:gridSpan w:val="4"/>
            <w:vAlign w:val="center"/>
          </w:tcPr>
          <w:p w14:paraId="22517B73" w14:textId="77777777" w:rsidR="004608DA" w:rsidRPr="00005775" w:rsidRDefault="004608DA" w:rsidP="00E805A9">
            <w:pPr>
              <w:spacing w:line="360" w:lineRule="auto"/>
              <w:jc w:val="both"/>
              <w:rPr>
                <w:rFonts w:ascii="David" w:hAnsi="David" w:cs="David"/>
                <w:sz w:val="24"/>
                <w:szCs w:val="24"/>
                <w:rtl/>
              </w:rPr>
            </w:pPr>
            <w:r w:rsidRPr="00005775">
              <w:rPr>
                <w:rFonts w:ascii="David" w:hAnsi="David" w:cs="David"/>
                <w:sz w:val="24"/>
                <w:szCs w:val="24"/>
                <w:rtl/>
              </w:rPr>
              <w:t>בקריטריון זה יינתן ניקוד עבור תכנית פעולה שכוללת את כל ראשי הפרקים ב</w:t>
            </w:r>
            <w:hyperlink w:anchor="תכניתפעולה" w:tooltip="הפנייה לנספח ה'" w:history="1">
              <w:r w:rsidRPr="002D15F3">
                <w:rPr>
                  <w:rFonts w:ascii="David" w:hAnsi="David" w:cs="David"/>
                  <w:sz w:val="24"/>
                  <w:szCs w:val="24"/>
                  <w:rtl/>
                </w:rPr>
                <w:t>נספח ה'</w:t>
              </w:r>
            </w:hyperlink>
            <w:r w:rsidRPr="00005775">
              <w:rPr>
                <w:rFonts w:ascii="David" w:hAnsi="David" w:cs="David"/>
                <w:sz w:val="24"/>
                <w:szCs w:val="24"/>
                <w:rtl/>
              </w:rPr>
              <w:t>. היקף ואיכות תכנית הפעולה ייבחנו בהתאם לפרמטרים הקבועים בנספח ה'.</w:t>
            </w:r>
            <w:r w:rsidRPr="00005775" w:rsidDel="005B4F3F">
              <w:rPr>
                <w:rFonts w:ascii="David" w:hAnsi="David" w:cs="David"/>
                <w:sz w:val="24"/>
                <w:szCs w:val="24"/>
                <w:rtl/>
              </w:rPr>
              <w:t xml:space="preserve"> </w:t>
            </w:r>
          </w:p>
          <w:p w14:paraId="2AF9BBC7" w14:textId="0F79D665" w:rsidR="004608DA" w:rsidRPr="00005775" w:rsidRDefault="004608DA" w:rsidP="00E805A9">
            <w:pPr>
              <w:spacing w:line="360" w:lineRule="auto"/>
              <w:jc w:val="both"/>
              <w:rPr>
                <w:rFonts w:ascii="David" w:hAnsi="David" w:cs="David"/>
                <w:sz w:val="24"/>
                <w:szCs w:val="24"/>
                <w:rtl/>
              </w:rPr>
            </w:pPr>
            <w:r w:rsidRPr="002D15F3">
              <w:rPr>
                <w:rFonts w:ascii="David" w:hAnsi="David" w:cs="David"/>
                <w:sz w:val="24"/>
                <w:szCs w:val="24"/>
                <w:rtl/>
              </w:rPr>
              <w:t>המשרד רשאי לתת ציון 0 לת</w:t>
            </w:r>
            <w:r w:rsidR="00BC7579">
              <w:rPr>
                <w:rFonts w:ascii="David" w:hAnsi="David" w:cs="David" w:hint="cs"/>
                <w:sz w:val="24"/>
                <w:szCs w:val="24"/>
                <w:rtl/>
              </w:rPr>
              <w:t>ו</w:t>
            </w:r>
            <w:r w:rsidRPr="002D15F3">
              <w:rPr>
                <w:rFonts w:ascii="David" w:hAnsi="David" w:cs="David"/>
                <w:sz w:val="24"/>
                <w:szCs w:val="24"/>
                <w:rtl/>
              </w:rPr>
              <w:t>כנית שמוגשת ללא מאפיינים ייחודיים וללא התאמה לרשות המקומית עבורה הוגשה.</w:t>
            </w:r>
          </w:p>
          <w:p w14:paraId="49A58255" w14:textId="77777777" w:rsidR="004608DA" w:rsidRPr="00FF062E" w:rsidRDefault="004608DA" w:rsidP="004608DA">
            <w:pPr>
              <w:pStyle w:val="af6"/>
              <w:numPr>
                <w:ilvl w:val="0"/>
                <w:numId w:val="148"/>
              </w:numPr>
              <w:spacing w:line="360" w:lineRule="auto"/>
              <w:jc w:val="both"/>
              <w:rPr>
                <w:rFonts w:ascii="David" w:hAnsi="David"/>
                <w:szCs w:val="24"/>
                <w:rtl/>
                <w:lang w:eastAsia="en-US"/>
              </w:rPr>
            </w:pPr>
            <w:r w:rsidRPr="00FF062E">
              <w:rPr>
                <w:rFonts w:ascii="David" w:hAnsi="David"/>
                <w:szCs w:val="24"/>
                <w:rtl/>
                <w:lang w:eastAsia="en-US"/>
              </w:rPr>
              <w:t xml:space="preserve">פרופיל הרשות– עד </w:t>
            </w:r>
            <w:r>
              <w:rPr>
                <w:rFonts w:ascii="David" w:hAnsi="David" w:hint="cs"/>
                <w:szCs w:val="24"/>
                <w:rtl/>
                <w:lang w:eastAsia="en-US"/>
              </w:rPr>
              <w:t>3</w:t>
            </w:r>
            <w:r w:rsidRPr="00FF062E">
              <w:rPr>
                <w:rFonts w:ascii="David" w:hAnsi="David"/>
                <w:szCs w:val="24"/>
                <w:rtl/>
                <w:lang w:eastAsia="en-US"/>
              </w:rPr>
              <w:t xml:space="preserve"> נק'</w:t>
            </w:r>
          </w:p>
          <w:p w14:paraId="6D85C3D4" w14:textId="77777777" w:rsidR="004608DA" w:rsidRPr="00FF062E" w:rsidRDefault="004608DA" w:rsidP="004608DA">
            <w:pPr>
              <w:pStyle w:val="af6"/>
              <w:numPr>
                <w:ilvl w:val="0"/>
                <w:numId w:val="148"/>
              </w:numPr>
              <w:spacing w:line="360" w:lineRule="auto"/>
              <w:jc w:val="both"/>
              <w:rPr>
                <w:rFonts w:ascii="David" w:hAnsi="David"/>
                <w:szCs w:val="24"/>
                <w:rtl/>
                <w:lang w:eastAsia="en-US"/>
              </w:rPr>
            </w:pPr>
            <w:r w:rsidRPr="00FF062E">
              <w:rPr>
                <w:rFonts w:ascii="David" w:hAnsi="David"/>
                <w:szCs w:val="24"/>
                <w:rtl/>
                <w:lang w:eastAsia="en-US"/>
              </w:rPr>
              <w:t xml:space="preserve">ערוצי הפעולה – עד </w:t>
            </w:r>
            <w:r>
              <w:rPr>
                <w:rFonts w:ascii="David" w:hAnsi="David" w:hint="cs"/>
                <w:szCs w:val="24"/>
                <w:rtl/>
                <w:lang w:eastAsia="en-US"/>
              </w:rPr>
              <w:t>5</w:t>
            </w:r>
            <w:r w:rsidRPr="00FF062E">
              <w:rPr>
                <w:rFonts w:ascii="David" w:hAnsi="David"/>
                <w:szCs w:val="24"/>
                <w:rtl/>
                <w:lang w:eastAsia="en-US"/>
              </w:rPr>
              <w:t xml:space="preserve"> נק'</w:t>
            </w:r>
          </w:p>
          <w:p w14:paraId="760565FD" w14:textId="77777777" w:rsidR="00BF6813" w:rsidRDefault="004608DA" w:rsidP="00BF6813">
            <w:pPr>
              <w:pStyle w:val="af6"/>
              <w:numPr>
                <w:ilvl w:val="0"/>
                <w:numId w:val="148"/>
              </w:numPr>
              <w:spacing w:line="360" w:lineRule="auto"/>
              <w:jc w:val="both"/>
              <w:rPr>
                <w:rFonts w:ascii="David" w:hAnsi="David"/>
                <w:szCs w:val="24"/>
                <w:lang w:eastAsia="en-US"/>
              </w:rPr>
            </w:pPr>
            <w:r w:rsidRPr="00FF062E">
              <w:rPr>
                <w:rFonts w:ascii="David" w:hAnsi="David"/>
                <w:szCs w:val="24"/>
                <w:rtl/>
                <w:lang w:eastAsia="en-US"/>
              </w:rPr>
              <w:t>מנגנון יישום ובקרה- עד 2 נק'</w:t>
            </w:r>
          </w:p>
          <w:p w14:paraId="3FB68AC3" w14:textId="5F82EFA4" w:rsidR="00376A0B" w:rsidRPr="00511CDB" w:rsidRDefault="00376A0B" w:rsidP="00BF6813">
            <w:pPr>
              <w:pStyle w:val="af6"/>
              <w:spacing w:line="360" w:lineRule="auto"/>
              <w:jc w:val="both"/>
              <w:rPr>
                <w:rFonts w:ascii="David" w:hAnsi="David"/>
                <w:szCs w:val="24"/>
                <w:rtl/>
                <w:lang w:eastAsia="en-US"/>
              </w:rPr>
            </w:pPr>
            <w:r w:rsidRPr="00511CDB">
              <w:rPr>
                <w:rFonts w:ascii="David" w:eastAsiaTheme="minorHAnsi" w:hAnsi="David" w:hint="eastAsia"/>
                <w:szCs w:val="24"/>
                <w:rtl/>
              </w:rPr>
              <w:t>אשכול</w:t>
            </w:r>
            <w:r w:rsidRPr="00511CDB">
              <w:rPr>
                <w:rFonts w:ascii="David" w:eastAsiaTheme="minorHAnsi" w:hAnsi="David"/>
                <w:szCs w:val="24"/>
                <w:rtl/>
              </w:rPr>
              <w:t xml:space="preserve"> רשויות רשאי להגיש תוכנית פעולה </w:t>
            </w:r>
            <w:r w:rsidR="00BF6813">
              <w:rPr>
                <w:rFonts w:ascii="David" w:eastAsiaTheme="minorHAnsi" w:hAnsi="David" w:hint="cs"/>
                <w:szCs w:val="24"/>
                <w:rtl/>
              </w:rPr>
              <w:t>עבור כלל רשויות האשכול</w:t>
            </w:r>
            <w:r w:rsidR="00511CDB">
              <w:rPr>
                <w:rFonts w:ascii="David" w:eastAsiaTheme="minorHAnsi" w:hAnsi="David" w:hint="cs"/>
                <w:szCs w:val="24"/>
                <w:rtl/>
              </w:rPr>
              <w:t xml:space="preserve"> עבור הרשויות שהוא מגיש</w:t>
            </w:r>
            <w:r w:rsidR="00BF6813">
              <w:rPr>
                <w:rFonts w:ascii="David" w:eastAsiaTheme="minorHAnsi" w:hAnsi="David" w:hint="cs"/>
                <w:szCs w:val="24"/>
                <w:rtl/>
              </w:rPr>
              <w:t xml:space="preserve">. </w:t>
            </w:r>
          </w:p>
        </w:tc>
        <w:tc>
          <w:tcPr>
            <w:tcW w:w="1338" w:type="dxa"/>
            <w:vAlign w:val="center"/>
          </w:tcPr>
          <w:p w14:paraId="58F6204C" w14:textId="77777777" w:rsidR="004608DA" w:rsidRPr="00005775" w:rsidRDefault="004608DA" w:rsidP="00E805A9">
            <w:pPr>
              <w:keepNext/>
              <w:keepLines/>
              <w:spacing w:line="360" w:lineRule="auto"/>
              <w:jc w:val="center"/>
              <w:rPr>
                <w:rFonts w:ascii="David" w:hAnsi="David" w:cs="David"/>
                <w:b/>
                <w:bCs/>
                <w:sz w:val="24"/>
                <w:szCs w:val="24"/>
              </w:rPr>
            </w:pPr>
            <w:r w:rsidRPr="00005775">
              <w:rPr>
                <w:rFonts w:ascii="David" w:hAnsi="David" w:cs="David"/>
                <w:b/>
                <w:bCs/>
                <w:sz w:val="24"/>
                <w:szCs w:val="24"/>
                <w:rtl/>
              </w:rPr>
              <w:t>10 נקודות</w:t>
            </w:r>
          </w:p>
          <w:p w14:paraId="7541EC0E" w14:textId="77777777" w:rsidR="004608DA" w:rsidRPr="00005775" w:rsidRDefault="004608DA" w:rsidP="00E805A9">
            <w:pPr>
              <w:keepNext/>
              <w:keepLines/>
              <w:spacing w:line="360" w:lineRule="auto"/>
              <w:jc w:val="center"/>
              <w:rPr>
                <w:rFonts w:ascii="David" w:hAnsi="David" w:cs="David"/>
                <w:b/>
                <w:bCs/>
                <w:sz w:val="24"/>
                <w:szCs w:val="24"/>
                <w:rtl/>
              </w:rPr>
            </w:pPr>
          </w:p>
        </w:tc>
      </w:tr>
      <w:tr w:rsidR="004608DA" w:rsidRPr="00005775" w14:paraId="4469B8EE" w14:textId="77777777" w:rsidTr="004517EE">
        <w:trPr>
          <w:trHeight w:val="2119"/>
          <w:jc w:val="center"/>
        </w:trPr>
        <w:tc>
          <w:tcPr>
            <w:tcW w:w="2125" w:type="dxa"/>
            <w:tcBorders>
              <w:bottom w:val="single" w:sz="4" w:space="0" w:color="auto"/>
            </w:tcBorders>
            <w:vAlign w:val="center"/>
          </w:tcPr>
          <w:p w14:paraId="35FB5BFF" w14:textId="0B45EFD1" w:rsidR="00575C18" w:rsidRDefault="005D1426" w:rsidP="00931605">
            <w:pPr>
              <w:spacing w:after="120" w:line="360" w:lineRule="auto"/>
              <w:jc w:val="center"/>
              <w:rPr>
                <w:rFonts w:ascii="David" w:hAnsi="David" w:cs="David"/>
                <w:b/>
                <w:bCs/>
                <w:sz w:val="24"/>
                <w:szCs w:val="24"/>
                <w:rtl/>
              </w:rPr>
            </w:pPr>
            <w:r>
              <w:rPr>
                <w:rFonts w:ascii="David" w:hAnsi="David" w:cs="David" w:hint="cs"/>
                <w:b/>
                <w:bCs/>
                <w:sz w:val="24"/>
                <w:szCs w:val="24"/>
                <w:rtl/>
              </w:rPr>
              <w:t>"</w:t>
            </w:r>
            <w:r w:rsidRPr="00005775">
              <w:rPr>
                <w:rFonts w:ascii="David" w:hAnsi="David" w:cs="David"/>
                <w:b/>
                <w:bCs/>
                <w:sz w:val="24"/>
                <w:szCs w:val="24"/>
                <w:rtl/>
              </w:rPr>
              <w:t>זכייה בקולות קוראים קודמים</w:t>
            </w:r>
            <w:r>
              <w:rPr>
                <w:rFonts w:ascii="David" w:hAnsi="David" w:cs="David" w:hint="cs"/>
                <w:b/>
                <w:bCs/>
                <w:sz w:val="24"/>
                <w:szCs w:val="24"/>
                <w:rtl/>
              </w:rPr>
              <w:t xml:space="preserve">" קריטריון זה רלוונטי </w:t>
            </w:r>
            <w:r w:rsidR="005B38B2">
              <w:rPr>
                <w:rFonts w:ascii="David" w:hAnsi="David" w:cs="David" w:hint="cs"/>
                <w:b/>
                <w:bCs/>
                <w:sz w:val="24"/>
                <w:szCs w:val="24"/>
                <w:rtl/>
              </w:rPr>
              <w:t xml:space="preserve">עבור רשימת </w:t>
            </w:r>
            <w:r>
              <w:rPr>
                <w:rFonts w:ascii="David" w:hAnsi="David" w:cs="David" w:hint="cs"/>
                <w:b/>
                <w:bCs/>
                <w:sz w:val="24"/>
                <w:szCs w:val="24"/>
                <w:rtl/>
              </w:rPr>
              <w:t>ה</w:t>
            </w:r>
            <w:r w:rsidR="005B38B2">
              <w:rPr>
                <w:rFonts w:ascii="David" w:hAnsi="David" w:cs="David" w:hint="cs"/>
                <w:b/>
                <w:bCs/>
                <w:sz w:val="24"/>
                <w:szCs w:val="24"/>
                <w:rtl/>
              </w:rPr>
              <w:t xml:space="preserve">דירוג </w:t>
            </w:r>
            <w:r>
              <w:rPr>
                <w:rFonts w:ascii="David" w:hAnsi="David" w:cs="David" w:hint="cs"/>
                <w:b/>
                <w:bCs/>
                <w:sz w:val="24"/>
                <w:szCs w:val="24"/>
                <w:rtl/>
              </w:rPr>
              <w:t>ה</w:t>
            </w:r>
            <w:r w:rsidR="005B38B2">
              <w:rPr>
                <w:rFonts w:ascii="David" w:hAnsi="David" w:cs="David" w:hint="cs"/>
                <w:b/>
                <w:bCs/>
                <w:sz w:val="24"/>
                <w:szCs w:val="24"/>
                <w:rtl/>
              </w:rPr>
              <w:t>שני</w:t>
            </w:r>
            <w:r>
              <w:rPr>
                <w:rFonts w:ascii="David" w:hAnsi="David" w:cs="David" w:hint="cs"/>
                <w:b/>
                <w:bCs/>
                <w:sz w:val="24"/>
                <w:szCs w:val="24"/>
                <w:rtl/>
              </w:rPr>
              <w:t>י</w:t>
            </w:r>
            <w:r w:rsidR="005B38B2">
              <w:rPr>
                <w:rFonts w:ascii="David" w:hAnsi="David" w:cs="David" w:hint="cs"/>
                <w:b/>
                <w:bCs/>
                <w:sz w:val="24"/>
                <w:szCs w:val="24"/>
                <w:rtl/>
              </w:rPr>
              <w:t>ה בלבד</w:t>
            </w:r>
            <w:r>
              <w:rPr>
                <w:rFonts w:ascii="David" w:hAnsi="David" w:cs="David" w:hint="cs"/>
                <w:b/>
                <w:bCs/>
                <w:sz w:val="24"/>
                <w:szCs w:val="24"/>
                <w:rtl/>
              </w:rPr>
              <w:t>.</w:t>
            </w:r>
          </w:p>
          <w:p w14:paraId="0D7CD030" w14:textId="57B80849" w:rsidR="00575C18" w:rsidRDefault="00575C18" w:rsidP="00437BD6">
            <w:pPr>
              <w:spacing w:after="120" w:line="360" w:lineRule="auto"/>
              <w:jc w:val="center"/>
              <w:rPr>
                <w:rFonts w:ascii="David" w:hAnsi="David" w:cs="David"/>
                <w:b/>
                <w:bCs/>
                <w:sz w:val="24"/>
                <w:szCs w:val="24"/>
                <w:rtl/>
              </w:rPr>
            </w:pPr>
          </w:p>
          <w:p w14:paraId="7E78FBEB" w14:textId="79CCE57D" w:rsidR="005B38B2" w:rsidRPr="00005775" w:rsidRDefault="005B38B2" w:rsidP="00E72506">
            <w:pPr>
              <w:spacing w:after="120" w:line="360" w:lineRule="auto"/>
              <w:jc w:val="center"/>
              <w:rPr>
                <w:rFonts w:ascii="David" w:hAnsi="David" w:cs="David"/>
                <w:b/>
                <w:bCs/>
                <w:sz w:val="24"/>
                <w:szCs w:val="24"/>
                <w:rtl/>
              </w:rPr>
            </w:pPr>
            <w:r>
              <w:rPr>
                <w:rFonts w:ascii="David" w:hAnsi="David" w:cs="David" w:hint="cs"/>
                <w:b/>
                <w:bCs/>
                <w:sz w:val="24"/>
                <w:szCs w:val="24"/>
                <w:rtl/>
              </w:rPr>
              <w:t>ב</w:t>
            </w:r>
            <w:r w:rsidR="005D1426">
              <w:rPr>
                <w:rFonts w:ascii="David" w:hAnsi="David" w:cs="David" w:hint="cs"/>
                <w:b/>
                <w:bCs/>
                <w:sz w:val="24"/>
                <w:szCs w:val="24"/>
                <w:rtl/>
              </w:rPr>
              <w:t>אשר ל</w:t>
            </w:r>
            <w:r>
              <w:rPr>
                <w:rFonts w:ascii="David" w:hAnsi="David" w:cs="David" w:hint="cs"/>
                <w:b/>
                <w:bCs/>
                <w:sz w:val="24"/>
                <w:szCs w:val="24"/>
                <w:rtl/>
              </w:rPr>
              <w:t xml:space="preserve">רשימת הדירוג הראשונה, של הפרויקטים </w:t>
            </w:r>
            <w:r w:rsidR="00575C18">
              <w:rPr>
                <w:rFonts w:ascii="David" w:hAnsi="David" w:cs="David" w:hint="cs"/>
                <w:b/>
                <w:bCs/>
                <w:sz w:val="24"/>
                <w:szCs w:val="24"/>
                <w:rtl/>
              </w:rPr>
              <w:t>שתועדפו ראשונים באקסל ההגשה על ידי רשויות שלא קיבלו מענקים בקולות קוראים קודמים</w:t>
            </w:r>
            <w:r>
              <w:rPr>
                <w:rFonts w:ascii="David" w:hAnsi="David" w:cs="David" w:hint="cs"/>
                <w:b/>
                <w:bCs/>
                <w:sz w:val="24"/>
                <w:szCs w:val="24"/>
                <w:rtl/>
              </w:rPr>
              <w:t>, כל ה</w:t>
            </w:r>
            <w:r w:rsidR="00575C18">
              <w:rPr>
                <w:rFonts w:ascii="David" w:hAnsi="David" w:cs="David" w:hint="cs"/>
                <w:b/>
                <w:bCs/>
                <w:sz w:val="24"/>
                <w:szCs w:val="24"/>
                <w:rtl/>
              </w:rPr>
              <w:t>פרויקטים</w:t>
            </w:r>
            <w:r>
              <w:rPr>
                <w:rFonts w:ascii="David" w:hAnsi="David" w:cs="David" w:hint="cs"/>
                <w:b/>
                <w:bCs/>
                <w:sz w:val="24"/>
                <w:szCs w:val="24"/>
                <w:rtl/>
              </w:rPr>
              <w:t xml:space="preserve"> יזכו</w:t>
            </w:r>
            <w:r w:rsidR="005D1426">
              <w:rPr>
                <w:rFonts w:ascii="David" w:hAnsi="David" w:cs="David" w:hint="cs"/>
                <w:b/>
                <w:bCs/>
                <w:sz w:val="24"/>
                <w:szCs w:val="24"/>
                <w:rtl/>
              </w:rPr>
              <w:t xml:space="preserve"> </w:t>
            </w:r>
            <w:r>
              <w:rPr>
                <w:rFonts w:ascii="David" w:hAnsi="David" w:cs="David" w:hint="cs"/>
                <w:b/>
                <w:bCs/>
                <w:sz w:val="24"/>
                <w:szCs w:val="24"/>
                <w:rtl/>
              </w:rPr>
              <w:t xml:space="preserve"> ל-20 נקודות</w:t>
            </w:r>
          </w:p>
        </w:tc>
        <w:tc>
          <w:tcPr>
            <w:tcW w:w="6739" w:type="dxa"/>
            <w:gridSpan w:val="4"/>
            <w:tcBorders>
              <w:bottom w:val="single" w:sz="4" w:space="0" w:color="auto"/>
            </w:tcBorders>
            <w:vAlign w:val="center"/>
          </w:tcPr>
          <w:p w14:paraId="02655E56" w14:textId="77777777" w:rsidR="004608DA" w:rsidRPr="00511CDB" w:rsidRDefault="004608DA" w:rsidP="00511CDB">
            <w:pPr>
              <w:spacing w:line="360" w:lineRule="auto"/>
              <w:jc w:val="both"/>
              <w:rPr>
                <w:rFonts w:ascii="David" w:hAnsi="David" w:cs="David"/>
                <w:sz w:val="24"/>
                <w:szCs w:val="24"/>
                <w:rtl/>
              </w:rPr>
            </w:pPr>
          </w:p>
          <w:p w14:paraId="05E0B561" w14:textId="0203F971" w:rsidR="004608DA" w:rsidRPr="00511CDB" w:rsidRDefault="004608DA" w:rsidP="00511CDB">
            <w:pPr>
              <w:spacing w:line="360" w:lineRule="auto"/>
              <w:jc w:val="both"/>
              <w:rPr>
                <w:rFonts w:ascii="David" w:hAnsi="David" w:cs="David"/>
                <w:sz w:val="24"/>
                <w:szCs w:val="24"/>
                <w:rtl/>
              </w:rPr>
            </w:pPr>
            <w:r w:rsidRPr="00511CDB">
              <w:rPr>
                <w:rFonts w:ascii="David" w:hAnsi="David" w:cs="David"/>
                <w:sz w:val="24"/>
                <w:szCs w:val="24"/>
                <w:rtl/>
              </w:rPr>
              <w:t>בקריטריון זה הניקוד יחושב בהתאם לסך המענקים שהרשות</w:t>
            </w:r>
            <w:r w:rsidR="00A80EAA">
              <w:rPr>
                <w:rFonts w:ascii="David" w:hAnsi="David" w:cs="David" w:hint="cs"/>
                <w:sz w:val="24"/>
                <w:szCs w:val="24"/>
                <w:rtl/>
              </w:rPr>
              <w:t xml:space="preserve"> המקומית</w:t>
            </w:r>
            <w:r w:rsidRPr="00511CDB">
              <w:rPr>
                <w:rFonts w:ascii="David" w:hAnsi="David" w:cs="David"/>
                <w:sz w:val="24"/>
                <w:szCs w:val="24"/>
                <w:rtl/>
              </w:rPr>
              <w:t xml:space="preserve"> קיבלה במצטבר במסגרת </w:t>
            </w:r>
            <w:r w:rsidR="00401F45" w:rsidRPr="00511CDB">
              <w:rPr>
                <w:rFonts w:ascii="David" w:hAnsi="David" w:cs="David"/>
                <w:sz w:val="24"/>
                <w:szCs w:val="24"/>
                <w:rtl/>
              </w:rPr>
              <w:t>"</w:t>
            </w:r>
            <w:r w:rsidRPr="00511CDB">
              <w:rPr>
                <w:rFonts w:ascii="David" w:hAnsi="David" w:cs="David"/>
                <w:sz w:val="24"/>
                <w:szCs w:val="24"/>
                <w:rtl/>
              </w:rPr>
              <w:t>קולות קוראים</w:t>
            </w:r>
            <w:r w:rsidR="00401F45" w:rsidRPr="00511CDB">
              <w:rPr>
                <w:rFonts w:ascii="David" w:hAnsi="David" w:cs="David"/>
                <w:sz w:val="24"/>
                <w:szCs w:val="24"/>
                <w:rtl/>
              </w:rPr>
              <w:t xml:space="preserve"> קודמים"</w:t>
            </w:r>
            <w:r w:rsidRPr="00511CDB">
              <w:rPr>
                <w:rFonts w:ascii="David" w:hAnsi="David" w:cs="David"/>
                <w:sz w:val="24"/>
                <w:szCs w:val="24"/>
                <w:rtl/>
              </w:rPr>
              <w:t xml:space="preserve"> </w:t>
            </w:r>
            <w:r w:rsidR="00F94865">
              <w:rPr>
                <w:rFonts w:ascii="David" w:hAnsi="David" w:cs="David" w:hint="cs"/>
                <w:sz w:val="24"/>
                <w:szCs w:val="24"/>
                <w:rtl/>
              </w:rPr>
              <w:t>כהגדרתם לעיל.</w:t>
            </w:r>
            <w:r w:rsidR="004A523B" w:rsidRPr="00511CDB">
              <w:rPr>
                <w:rFonts w:ascii="David" w:hAnsi="David" w:cs="David"/>
                <w:sz w:val="24"/>
                <w:szCs w:val="24"/>
                <w:rtl/>
              </w:rPr>
              <w:t xml:space="preserve"> </w:t>
            </w:r>
          </w:p>
          <w:p w14:paraId="189AFD32" w14:textId="6D8503E5" w:rsidR="004608DA" w:rsidRPr="00005775" w:rsidRDefault="00FA5777" w:rsidP="00511CDB">
            <w:pPr>
              <w:pStyle w:val="af6"/>
              <w:numPr>
                <w:ilvl w:val="0"/>
                <w:numId w:val="125"/>
              </w:numPr>
              <w:spacing w:line="360" w:lineRule="auto"/>
              <w:rPr>
                <w:rFonts w:ascii="David" w:hAnsi="David"/>
                <w:szCs w:val="24"/>
                <w:lang w:eastAsia="en-US"/>
              </w:rPr>
            </w:pPr>
            <w:r>
              <w:rPr>
                <w:rFonts w:ascii="David" w:hAnsi="David" w:hint="cs"/>
                <w:szCs w:val="24"/>
                <w:rtl/>
                <w:lang w:eastAsia="en-US"/>
              </w:rPr>
              <w:t>רשות ש</w:t>
            </w:r>
            <w:r w:rsidR="004608DA" w:rsidRPr="00005775">
              <w:rPr>
                <w:rFonts w:ascii="David" w:hAnsi="David"/>
                <w:szCs w:val="24"/>
                <w:rtl/>
                <w:lang w:eastAsia="en-US"/>
              </w:rPr>
              <w:t xml:space="preserve">לא </w:t>
            </w:r>
            <w:r w:rsidR="009879DA">
              <w:rPr>
                <w:rFonts w:ascii="David" w:hAnsi="David" w:hint="cs"/>
                <w:szCs w:val="24"/>
                <w:rtl/>
                <w:lang w:eastAsia="en-US"/>
              </w:rPr>
              <w:t>קיבלה כל מענק בקולות קוראים קודמים וגם לא זכתה במענק לפי רשימת ה</w:t>
            </w:r>
            <w:r w:rsidR="005638A2">
              <w:rPr>
                <w:rFonts w:ascii="David" w:hAnsi="David" w:hint="cs"/>
                <w:szCs w:val="24"/>
                <w:rtl/>
                <w:lang w:eastAsia="en-US"/>
              </w:rPr>
              <w:t>דירוג</w:t>
            </w:r>
            <w:r w:rsidR="009879DA">
              <w:rPr>
                <w:rFonts w:ascii="David" w:hAnsi="David" w:hint="cs"/>
                <w:szCs w:val="24"/>
                <w:rtl/>
                <w:lang w:eastAsia="en-US"/>
              </w:rPr>
              <w:t xml:space="preserve"> הראשונה בקול קורא זה</w:t>
            </w:r>
            <w:r w:rsidR="004608DA" w:rsidRPr="00005775">
              <w:rPr>
                <w:rFonts w:ascii="David" w:hAnsi="David"/>
                <w:szCs w:val="24"/>
                <w:rtl/>
                <w:lang w:eastAsia="en-US"/>
              </w:rPr>
              <w:t xml:space="preserve"> - 20 נקודות</w:t>
            </w:r>
            <w:r w:rsidR="009879DA">
              <w:rPr>
                <w:rFonts w:ascii="David" w:hAnsi="David" w:hint="cs"/>
                <w:szCs w:val="24"/>
                <w:rtl/>
                <w:lang w:eastAsia="en-US"/>
              </w:rPr>
              <w:t>;</w:t>
            </w:r>
          </w:p>
          <w:p w14:paraId="0CF01F0E" w14:textId="3D04BA63" w:rsidR="004608DA" w:rsidRPr="005D1426" w:rsidRDefault="004608DA" w:rsidP="00931605">
            <w:pPr>
              <w:pStyle w:val="af6"/>
              <w:numPr>
                <w:ilvl w:val="0"/>
                <w:numId w:val="125"/>
              </w:numPr>
              <w:spacing w:line="360" w:lineRule="auto"/>
              <w:rPr>
                <w:rFonts w:ascii="David" w:hAnsi="David"/>
                <w:szCs w:val="24"/>
                <w:lang w:eastAsia="en-US"/>
              </w:rPr>
            </w:pPr>
            <w:r w:rsidRPr="00005775">
              <w:rPr>
                <w:rFonts w:ascii="David" w:hAnsi="David"/>
                <w:szCs w:val="24"/>
                <w:rtl/>
                <w:lang w:eastAsia="en-US"/>
              </w:rPr>
              <w:t>רשות</w:t>
            </w:r>
            <w:r w:rsidR="00F94865">
              <w:rPr>
                <w:rFonts w:ascii="David" w:hAnsi="David" w:hint="cs"/>
                <w:szCs w:val="24"/>
                <w:rtl/>
                <w:lang w:eastAsia="en-US"/>
              </w:rPr>
              <w:t xml:space="preserve"> ש</w:t>
            </w:r>
            <w:r w:rsidR="009879DA">
              <w:rPr>
                <w:rFonts w:ascii="David" w:hAnsi="David" w:hint="cs"/>
                <w:szCs w:val="24"/>
                <w:rtl/>
                <w:lang w:eastAsia="en-US"/>
              </w:rPr>
              <w:t>לא זכתה בקולות קוראים קודמים, אך זכתה</w:t>
            </w:r>
            <w:r w:rsidRPr="00005775">
              <w:rPr>
                <w:rFonts w:ascii="David" w:hAnsi="David"/>
                <w:szCs w:val="24"/>
                <w:rtl/>
                <w:lang w:eastAsia="en-US"/>
              </w:rPr>
              <w:t xml:space="preserve"> </w:t>
            </w:r>
            <w:r w:rsidR="00F94865">
              <w:rPr>
                <w:rFonts w:ascii="David" w:hAnsi="David" w:hint="cs"/>
                <w:szCs w:val="24"/>
                <w:rtl/>
                <w:lang w:eastAsia="en-US"/>
              </w:rPr>
              <w:t>ל</w:t>
            </w:r>
            <w:r w:rsidRPr="00005775">
              <w:rPr>
                <w:rFonts w:ascii="David" w:hAnsi="David"/>
                <w:szCs w:val="24"/>
                <w:rtl/>
                <w:lang w:eastAsia="en-US"/>
              </w:rPr>
              <w:t xml:space="preserve">מענק </w:t>
            </w:r>
            <w:r w:rsidRPr="00C167E9">
              <w:rPr>
                <w:rFonts w:ascii="David" w:hAnsi="David"/>
                <w:szCs w:val="24"/>
                <w:rtl/>
                <w:lang w:eastAsia="en-US"/>
              </w:rPr>
              <w:t>ברשימ</w:t>
            </w:r>
            <w:r w:rsidR="003E2925">
              <w:rPr>
                <w:rFonts w:ascii="David" w:hAnsi="David" w:hint="cs"/>
                <w:szCs w:val="24"/>
                <w:rtl/>
                <w:lang w:eastAsia="en-US"/>
              </w:rPr>
              <w:t>ת הדירוג</w:t>
            </w:r>
            <w:r w:rsidRPr="00C167E9" w:rsidDel="003E2925">
              <w:rPr>
                <w:rFonts w:ascii="David" w:hAnsi="David"/>
                <w:szCs w:val="24"/>
                <w:rtl/>
                <w:lang w:eastAsia="en-US"/>
              </w:rPr>
              <w:t xml:space="preserve"> </w:t>
            </w:r>
            <w:r w:rsidR="00F94865">
              <w:rPr>
                <w:rFonts w:ascii="David" w:hAnsi="David" w:hint="cs"/>
                <w:szCs w:val="24"/>
                <w:rtl/>
                <w:lang w:eastAsia="en-US"/>
              </w:rPr>
              <w:t>ה</w:t>
            </w:r>
            <w:r w:rsidRPr="00C167E9">
              <w:rPr>
                <w:rFonts w:ascii="David" w:hAnsi="David"/>
                <w:szCs w:val="24"/>
                <w:rtl/>
                <w:lang w:eastAsia="en-US"/>
              </w:rPr>
              <w:t xml:space="preserve">ראשונה </w:t>
            </w:r>
            <w:r w:rsidR="00715E67" w:rsidRPr="00C167E9">
              <w:rPr>
                <w:rFonts w:ascii="David" w:hAnsi="David" w:hint="cs"/>
                <w:szCs w:val="24"/>
                <w:rtl/>
                <w:lang w:eastAsia="en-US"/>
              </w:rPr>
              <w:t>בק</w:t>
            </w:r>
            <w:r w:rsidR="00715E67" w:rsidRPr="00977046">
              <w:rPr>
                <w:rFonts w:ascii="David" w:hAnsi="David" w:hint="eastAsia"/>
                <w:szCs w:val="24"/>
                <w:rtl/>
                <w:lang w:eastAsia="en-US"/>
              </w:rPr>
              <w:t>ול</w:t>
            </w:r>
            <w:r w:rsidR="00715E67">
              <w:rPr>
                <w:rFonts w:ascii="David" w:hAnsi="David" w:hint="cs"/>
                <w:szCs w:val="24"/>
                <w:rtl/>
                <w:lang w:eastAsia="en-US"/>
              </w:rPr>
              <w:t xml:space="preserve"> קורא זה</w:t>
            </w:r>
            <w:r w:rsidR="005D1426">
              <w:rPr>
                <w:rFonts w:ascii="David" w:hAnsi="David" w:hint="cs"/>
                <w:szCs w:val="24"/>
                <w:rtl/>
                <w:lang w:eastAsia="en-US"/>
              </w:rPr>
              <w:t xml:space="preserve">, או רשות שזכתה בקולות קוראים קודמים </w:t>
            </w:r>
            <w:r w:rsidR="00715E67" w:rsidDel="005D1426">
              <w:rPr>
                <w:rFonts w:ascii="David" w:hAnsi="David" w:hint="cs"/>
                <w:szCs w:val="24"/>
                <w:rtl/>
                <w:lang w:eastAsia="en-US"/>
              </w:rPr>
              <w:t xml:space="preserve"> </w:t>
            </w:r>
            <w:r w:rsidR="005D1426">
              <w:rPr>
                <w:rFonts w:ascii="David" w:hAnsi="David" w:hint="cs"/>
                <w:szCs w:val="24"/>
                <w:rtl/>
                <w:lang w:eastAsia="en-US"/>
              </w:rPr>
              <w:t>במענקים מצטברים בגובה של עד</w:t>
            </w:r>
            <w:r w:rsidR="005D1426" w:rsidRPr="00005775">
              <w:rPr>
                <w:rFonts w:ascii="David" w:hAnsi="David"/>
                <w:szCs w:val="24"/>
                <w:rtl/>
                <w:lang w:eastAsia="en-US"/>
              </w:rPr>
              <w:t xml:space="preserve"> 830,000 ₪ - 15 נקודות</w:t>
            </w:r>
            <w:r w:rsidR="005D1426">
              <w:rPr>
                <w:rFonts w:ascii="David" w:hAnsi="David" w:hint="cs"/>
                <w:szCs w:val="24"/>
                <w:rtl/>
                <w:lang w:eastAsia="en-US"/>
              </w:rPr>
              <w:t>;</w:t>
            </w:r>
            <w:r w:rsidR="005D1426" w:rsidRPr="00005775">
              <w:rPr>
                <w:rFonts w:ascii="David" w:hAnsi="David"/>
                <w:szCs w:val="24"/>
                <w:rtl/>
                <w:lang w:eastAsia="en-US"/>
              </w:rPr>
              <w:t xml:space="preserve"> </w:t>
            </w:r>
          </w:p>
          <w:p w14:paraId="32D281F0" w14:textId="22443D3A" w:rsidR="004608DA" w:rsidRPr="00005775" w:rsidRDefault="009879DA" w:rsidP="00511CDB">
            <w:pPr>
              <w:pStyle w:val="af6"/>
              <w:numPr>
                <w:ilvl w:val="0"/>
                <w:numId w:val="125"/>
              </w:numPr>
              <w:spacing w:line="360" w:lineRule="auto"/>
              <w:rPr>
                <w:rFonts w:ascii="David" w:hAnsi="David"/>
                <w:szCs w:val="24"/>
                <w:rtl/>
                <w:lang w:eastAsia="en-US"/>
              </w:rPr>
            </w:pPr>
            <w:r>
              <w:rPr>
                <w:rFonts w:ascii="David" w:hAnsi="David" w:hint="cs"/>
                <w:szCs w:val="24"/>
                <w:rtl/>
                <w:lang w:eastAsia="en-US"/>
              </w:rPr>
              <w:t xml:space="preserve">רשות שזכתה בקולות קוראים קודמים במענקים מצטברים בגובה שבין </w:t>
            </w:r>
            <w:r w:rsidRPr="00005775">
              <w:rPr>
                <w:rFonts w:ascii="David" w:hAnsi="David"/>
                <w:szCs w:val="24"/>
                <w:rtl/>
                <w:lang w:eastAsia="en-US"/>
              </w:rPr>
              <w:t>831,00</w:t>
            </w:r>
            <w:r>
              <w:rPr>
                <w:rFonts w:ascii="David" w:hAnsi="David" w:hint="cs"/>
                <w:szCs w:val="24"/>
                <w:rtl/>
                <w:lang w:eastAsia="en-US"/>
              </w:rPr>
              <w:t>1</w:t>
            </w:r>
            <w:r w:rsidRPr="00005775">
              <w:rPr>
                <w:rFonts w:ascii="David" w:hAnsi="David"/>
                <w:szCs w:val="24"/>
                <w:rtl/>
                <w:lang w:eastAsia="en-US"/>
              </w:rPr>
              <w:t>-1,660,000</w:t>
            </w:r>
            <w:r>
              <w:rPr>
                <w:rFonts w:ascii="David" w:hAnsi="David" w:hint="cs"/>
                <w:szCs w:val="24"/>
                <w:rtl/>
                <w:lang w:eastAsia="en-US"/>
              </w:rPr>
              <w:t xml:space="preserve"> </w:t>
            </w:r>
            <w:r w:rsidR="004608DA" w:rsidRPr="00005775">
              <w:rPr>
                <w:rFonts w:ascii="David" w:hAnsi="David"/>
                <w:szCs w:val="24"/>
                <w:rtl/>
                <w:lang w:eastAsia="en-US"/>
              </w:rPr>
              <w:t xml:space="preserve"> ₪ -</w:t>
            </w:r>
            <w:r w:rsidR="004A523B">
              <w:rPr>
                <w:rFonts w:ascii="David" w:hAnsi="David"/>
                <w:szCs w:val="24"/>
                <w:rtl/>
                <w:lang w:eastAsia="en-US"/>
              </w:rPr>
              <w:t xml:space="preserve"> </w:t>
            </w:r>
            <w:r w:rsidR="004608DA" w:rsidRPr="00005775">
              <w:rPr>
                <w:rFonts w:ascii="David" w:hAnsi="David"/>
                <w:szCs w:val="24"/>
                <w:rtl/>
                <w:lang w:eastAsia="en-US"/>
              </w:rPr>
              <w:t>10 נקודות</w:t>
            </w:r>
            <w:r>
              <w:rPr>
                <w:rFonts w:ascii="David" w:hAnsi="David" w:hint="cs"/>
                <w:szCs w:val="24"/>
                <w:rtl/>
                <w:lang w:eastAsia="en-US"/>
              </w:rPr>
              <w:t>;</w:t>
            </w:r>
          </w:p>
          <w:p w14:paraId="50CFA017" w14:textId="5B4821E0" w:rsidR="004608DA" w:rsidRPr="00005775" w:rsidRDefault="00A80EAA" w:rsidP="00511CDB">
            <w:pPr>
              <w:pStyle w:val="af6"/>
              <w:numPr>
                <w:ilvl w:val="0"/>
                <w:numId w:val="125"/>
              </w:numPr>
              <w:spacing w:line="360" w:lineRule="auto"/>
              <w:rPr>
                <w:rFonts w:ascii="David" w:hAnsi="David"/>
                <w:szCs w:val="24"/>
                <w:rtl/>
                <w:lang w:eastAsia="en-US"/>
              </w:rPr>
            </w:pPr>
            <w:r>
              <w:rPr>
                <w:rFonts w:ascii="David" w:hAnsi="David" w:hint="cs"/>
                <w:szCs w:val="24"/>
                <w:rtl/>
                <w:lang w:eastAsia="en-US"/>
              </w:rPr>
              <w:t xml:space="preserve">רשות שזכתה בקולות קוראים קודמים במענקים מצטברים בגובה שבין </w:t>
            </w:r>
            <w:r w:rsidR="004608DA" w:rsidRPr="00005775">
              <w:rPr>
                <w:rFonts w:ascii="David" w:hAnsi="David"/>
                <w:szCs w:val="24"/>
                <w:rtl/>
                <w:lang w:eastAsia="en-US"/>
              </w:rPr>
              <w:t xml:space="preserve"> </w:t>
            </w:r>
            <w:r w:rsidRPr="00005775">
              <w:rPr>
                <w:rFonts w:ascii="David" w:hAnsi="David"/>
                <w:szCs w:val="24"/>
                <w:rtl/>
                <w:lang w:eastAsia="en-US"/>
              </w:rPr>
              <w:t>1,660,00</w:t>
            </w:r>
            <w:r>
              <w:rPr>
                <w:rFonts w:ascii="David" w:hAnsi="David" w:hint="cs"/>
                <w:szCs w:val="24"/>
                <w:rtl/>
                <w:lang w:eastAsia="en-US"/>
              </w:rPr>
              <w:t>1</w:t>
            </w:r>
            <w:r w:rsidRPr="00005775">
              <w:rPr>
                <w:rFonts w:ascii="David" w:hAnsi="David"/>
                <w:szCs w:val="24"/>
                <w:rtl/>
                <w:lang w:eastAsia="en-US"/>
              </w:rPr>
              <w:t>-2,500,000</w:t>
            </w:r>
            <w:r>
              <w:rPr>
                <w:rFonts w:ascii="David" w:hAnsi="David" w:hint="cs"/>
                <w:szCs w:val="24"/>
                <w:rtl/>
                <w:lang w:eastAsia="en-US"/>
              </w:rPr>
              <w:t xml:space="preserve"> </w:t>
            </w:r>
            <w:r w:rsidR="004608DA" w:rsidRPr="00005775">
              <w:rPr>
                <w:rFonts w:ascii="David" w:hAnsi="David"/>
                <w:szCs w:val="24"/>
                <w:rtl/>
                <w:lang w:eastAsia="en-US"/>
              </w:rPr>
              <w:t>₪ - 5 נקודות</w:t>
            </w:r>
            <w:r>
              <w:rPr>
                <w:rFonts w:ascii="David" w:hAnsi="David" w:hint="cs"/>
                <w:szCs w:val="24"/>
                <w:rtl/>
                <w:lang w:eastAsia="en-US"/>
              </w:rPr>
              <w:t>;</w:t>
            </w:r>
            <w:r w:rsidR="004608DA" w:rsidRPr="00005775">
              <w:rPr>
                <w:rFonts w:ascii="David" w:hAnsi="David"/>
                <w:szCs w:val="24"/>
                <w:rtl/>
                <w:lang w:eastAsia="en-US"/>
              </w:rPr>
              <w:t xml:space="preserve"> </w:t>
            </w:r>
          </w:p>
          <w:p w14:paraId="483D6C45" w14:textId="7AD2885D" w:rsidR="004608DA" w:rsidRPr="00005775" w:rsidRDefault="00A80EAA" w:rsidP="00511CDB">
            <w:pPr>
              <w:pStyle w:val="af6"/>
              <w:numPr>
                <w:ilvl w:val="0"/>
                <w:numId w:val="125"/>
              </w:numPr>
              <w:spacing w:line="360" w:lineRule="auto"/>
              <w:rPr>
                <w:rFonts w:ascii="David" w:hAnsi="David"/>
                <w:szCs w:val="24"/>
                <w:lang w:eastAsia="en-US"/>
              </w:rPr>
            </w:pPr>
            <w:r>
              <w:rPr>
                <w:rFonts w:ascii="David" w:hAnsi="David" w:hint="cs"/>
                <w:szCs w:val="24"/>
                <w:rtl/>
                <w:lang w:eastAsia="en-US"/>
              </w:rPr>
              <w:t xml:space="preserve"> רשות שזכתה בקולות קוראים קודמים במענקים מצטברים בגובה ש</w:t>
            </w:r>
            <w:r w:rsidR="004608DA" w:rsidRPr="00005775">
              <w:rPr>
                <w:rFonts w:ascii="David" w:hAnsi="David"/>
                <w:szCs w:val="24"/>
                <w:rtl/>
                <w:lang w:eastAsia="en-US"/>
              </w:rPr>
              <w:t>מעל 2.5 מלש"ח</w:t>
            </w:r>
            <w:r w:rsidR="004B0BDB">
              <w:rPr>
                <w:rFonts w:ascii="David" w:hAnsi="David" w:hint="cs"/>
                <w:szCs w:val="24"/>
                <w:rtl/>
                <w:lang w:eastAsia="en-US"/>
              </w:rPr>
              <w:t xml:space="preserve"> </w:t>
            </w:r>
            <w:r w:rsidR="004608DA" w:rsidRPr="00005775">
              <w:rPr>
                <w:rFonts w:ascii="David" w:hAnsi="David"/>
                <w:szCs w:val="24"/>
                <w:rtl/>
                <w:lang w:eastAsia="en-US"/>
              </w:rPr>
              <w:t>– 0 נקודות</w:t>
            </w:r>
            <w:r>
              <w:rPr>
                <w:rFonts w:ascii="David" w:hAnsi="David" w:hint="cs"/>
                <w:szCs w:val="24"/>
                <w:rtl/>
                <w:lang w:eastAsia="en-US"/>
              </w:rPr>
              <w:t>.</w:t>
            </w:r>
            <w:r w:rsidR="004608DA" w:rsidRPr="00005775">
              <w:rPr>
                <w:rFonts w:ascii="David" w:hAnsi="David"/>
                <w:szCs w:val="24"/>
                <w:rtl/>
                <w:lang w:eastAsia="en-US"/>
              </w:rPr>
              <w:t xml:space="preserve"> </w:t>
            </w:r>
          </w:p>
          <w:p w14:paraId="776F6BB4" w14:textId="77777777" w:rsidR="004608DA" w:rsidRPr="0067643A" w:rsidRDefault="004608DA" w:rsidP="00C353E1">
            <w:pPr>
              <w:spacing w:line="360" w:lineRule="auto"/>
              <w:jc w:val="both"/>
              <w:rPr>
                <w:rFonts w:ascii="David" w:hAnsi="David" w:cs="David"/>
                <w:sz w:val="24"/>
                <w:szCs w:val="24"/>
                <w:rtl/>
              </w:rPr>
            </w:pPr>
          </w:p>
        </w:tc>
        <w:tc>
          <w:tcPr>
            <w:tcW w:w="1338" w:type="dxa"/>
            <w:tcBorders>
              <w:bottom w:val="single" w:sz="4" w:space="0" w:color="auto"/>
            </w:tcBorders>
            <w:vAlign w:val="center"/>
          </w:tcPr>
          <w:p w14:paraId="0883D407" w14:textId="77777777" w:rsidR="004608DA" w:rsidRPr="00005775" w:rsidRDefault="004608DA" w:rsidP="00E805A9">
            <w:pPr>
              <w:keepNext/>
              <w:keepLines/>
              <w:spacing w:line="360" w:lineRule="auto"/>
              <w:jc w:val="center"/>
              <w:rPr>
                <w:rFonts w:ascii="David" w:hAnsi="David" w:cs="David"/>
                <w:sz w:val="24"/>
                <w:szCs w:val="24"/>
                <w:rtl/>
              </w:rPr>
            </w:pPr>
            <w:r w:rsidRPr="00005775">
              <w:rPr>
                <w:rFonts w:ascii="David" w:hAnsi="David" w:cs="David"/>
                <w:b/>
                <w:bCs/>
                <w:sz w:val="24"/>
                <w:szCs w:val="24"/>
                <w:rtl/>
              </w:rPr>
              <w:t>20 נקודות</w:t>
            </w:r>
          </w:p>
        </w:tc>
      </w:tr>
      <w:tr w:rsidR="004608DA" w:rsidRPr="00005775" w14:paraId="316299B1" w14:textId="77777777" w:rsidTr="004517EE">
        <w:trPr>
          <w:jc w:val="center"/>
        </w:trPr>
        <w:tc>
          <w:tcPr>
            <w:tcW w:w="8864" w:type="dxa"/>
            <w:gridSpan w:val="5"/>
            <w:tcBorders>
              <w:bottom w:val="single" w:sz="4" w:space="0" w:color="auto"/>
            </w:tcBorders>
            <w:vAlign w:val="center"/>
          </w:tcPr>
          <w:p w14:paraId="26E858A1" w14:textId="28A0F5AF" w:rsidR="004608DA" w:rsidRPr="00005775" w:rsidRDefault="004608DA" w:rsidP="00E805A9">
            <w:pPr>
              <w:spacing w:line="276" w:lineRule="auto"/>
              <w:jc w:val="both"/>
              <w:rPr>
                <w:rFonts w:ascii="David" w:hAnsi="David" w:cs="David"/>
                <w:b/>
                <w:bCs/>
                <w:sz w:val="24"/>
                <w:szCs w:val="24"/>
                <w:rtl/>
              </w:rPr>
            </w:pPr>
            <w:r w:rsidRPr="00005775">
              <w:rPr>
                <w:rFonts w:ascii="David" w:hAnsi="David" w:cs="David"/>
                <w:b/>
                <w:bCs/>
                <w:sz w:val="24"/>
                <w:szCs w:val="24"/>
                <w:rtl/>
              </w:rPr>
              <w:t xml:space="preserve"> סה"כ עד לחלק זה</w:t>
            </w:r>
            <w:r w:rsidR="0080177D">
              <w:rPr>
                <w:rFonts w:ascii="David" w:hAnsi="David" w:cs="David" w:hint="cs"/>
                <w:b/>
                <w:bCs/>
                <w:sz w:val="24"/>
                <w:szCs w:val="24"/>
                <w:rtl/>
              </w:rPr>
              <w:t>:</w:t>
            </w:r>
          </w:p>
        </w:tc>
        <w:tc>
          <w:tcPr>
            <w:tcW w:w="1338" w:type="dxa"/>
            <w:tcBorders>
              <w:bottom w:val="single" w:sz="4" w:space="0" w:color="auto"/>
            </w:tcBorders>
          </w:tcPr>
          <w:p w14:paraId="3A9CEDFB" w14:textId="6C691033" w:rsidR="004517EE" w:rsidRPr="00005775" w:rsidRDefault="004608DA" w:rsidP="004517EE">
            <w:pPr>
              <w:keepNext/>
              <w:keepLines/>
              <w:spacing w:line="360" w:lineRule="auto"/>
              <w:jc w:val="both"/>
              <w:rPr>
                <w:rFonts w:ascii="David" w:hAnsi="David" w:cs="David"/>
                <w:sz w:val="24"/>
                <w:szCs w:val="24"/>
                <w:rtl/>
              </w:rPr>
            </w:pPr>
            <w:r w:rsidRPr="00005775">
              <w:rPr>
                <w:rFonts w:ascii="David" w:hAnsi="David" w:cs="David"/>
                <w:b/>
                <w:bCs/>
                <w:sz w:val="24"/>
                <w:szCs w:val="24"/>
                <w:rtl/>
              </w:rPr>
              <w:t>50 נקודות</w:t>
            </w:r>
          </w:p>
        </w:tc>
      </w:tr>
      <w:tr w:rsidR="004517EE" w:rsidRPr="00005775" w14:paraId="3281CE79" w14:textId="77777777" w:rsidTr="004517EE">
        <w:trPr>
          <w:trHeight w:val="2571"/>
          <w:jc w:val="center"/>
        </w:trPr>
        <w:tc>
          <w:tcPr>
            <w:tcW w:w="10202" w:type="dxa"/>
            <w:gridSpan w:val="6"/>
            <w:tcBorders>
              <w:top w:val="single" w:sz="4" w:space="0" w:color="auto"/>
              <w:left w:val="nil"/>
              <w:bottom w:val="single" w:sz="4" w:space="0" w:color="auto"/>
              <w:right w:val="nil"/>
            </w:tcBorders>
            <w:shd w:val="clear" w:color="auto" w:fill="auto"/>
            <w:vAlign w:val="center"/>
          </w:tcPr>
          <w:p w14:paraId="62F37FFC" w14:textId="77777777" w:rsidR="004517EE" w:rsidRPr="0067643A" w:rsidRDefault="004517EE" w:rsidP="004517EE">
            <w:pPr>
              <w:keepNext/>
              <w:keepLines/>
              <w:spacing w:line="360" w:lineRule="auto"/>
              <w:rPr>
                <w:rFonts w:ascii="David" w:hAnsi="David" w:cs="David"/>
                <w:b/>
                <w:bCs/>
                <w:sz w:val="28"/>
                <w:szCs w:val="28"/>
                <w:rtl/>
              </w:rPr>
            </w:pPr>
          </w:p>
        </w:tc>
      </w:tr>
      <w:tr w:rsidR="0067643A" w:rsidRPr="00005775" w14:paraId="62BCA3BD" w14:textId="77777777" w:rsidTr="004517EE">
        <w:trPr>
          <w:jc w:val="center"/>
        </w:trPr>
        <w:tc>
          <w:tcPr>
            <w:tcW w:w="10202" w:type="dxa"/>
            <w:gridSpan w:val="6"/>
            <w:tcBorders>
              <w:top w:val="single" w:sz="4" w:space="0" w:color="auto"/>
            </w:tcBorders>
            <w:shd w:val="clear" w:color="auto" w:fill="BDD6EE" w:themeFill="accent1" w:themeFillTint="66"/>
            <w:vAlign w:val="center"/>
          </w:tcPr>
          <w:p w14:paraId="6989B39E" w14:textId="569F7395" w:rsidR="0067643A" w:rsidRPr="00005775" w:rsidRDefault="0067643A" w:rsidP="00140B75">
            <w:pPr>
              <w:keepNext/>
              <w:keepLines/>
              <w:spacing w:line="360" w:lineRule="auto"/>
              <w:jc w:val="center"/>
              <w:rPr>
                <w:rFonts w:ascii="David" w:hAnsi="David" w:cs="David"/>
                <w:sz w:val="24"/>
                <w:szCs w:val="24"/>
                <w:rtl/>
              </w:rPr>
            </w:pPr>
            <w:r w:rsidRPr="0067643A">
              <w:rPr>
                <w:rFonts w:ascii="David" w:hAnsi="David" w:cs="David" w:hint="cs"/>
                <w:b/>
                <w:bCs/>
                <w:sz w:val="28"/>
                <w:szCs w:val="28"/>
                <w:rtl/>
              </w:rPr>
              <w:t xml:space="preserve">ניקוד מקצועי של </w:t>
            </w:r>
            <w:ins w:id="201" w:author="עירית הייטנר שעיו" w:date="2025-05-22T16:21:00Z">
              <w:r w:rsidR="00AD1113">
                <w:rPr>
                  <w:rFonts w:ascii="David" w:hAnsi="David" w:cs="David" w:hint="cs"/>
                  <w:b/>
                  <w:bCs/>
                  <w:sz w:val="28"/>
                  <w:szCs w:val="28"/>
                  <w:rtl/>
                </w:rPr>
                <w:t>הפרויקט</w:t>
              </w:r>
            </w:ins>
            <w:del w:id="202" w:author="עירית הייטנר שעיו" w:date="2025-05-22T16:21:00Z">
              <w:r w:rsidRPr="0067643A">
                <w:rPr>
                  <w:rFonts w:ascii="David" w:hAnsi="David" w:cs="David" w:hint="cs"/>
                  <w:b/>
                  <w:bCs/>
                  <w:sz w:val="28"/>
                  <w:szCs w:val="28"/>
                  <w:rtl/>
                </w:rPr>
                <w:delText>הרשות</w:delText>
              </w:r>
            </w:del>
          </w:p>
        </w:tc>
      </w:tr>
      <w:tr w:rsidR="004608DA" w:rsidRPr="00005775" w14:paraId="11AD2235" w14:textId="77777777" w:rsidTr="0034181E">
        <w:trPr>
          <w:jc w:val="center"/>
        </w:trPr>
        <w:tc>
          <w:tcPr>
            <w:tcW w:w="2125" w:type="dxa"/>
            <w:vMerge w:val="restart"/>
            <w:vAlign w:val="center"/>
          </w:tcPr>
          <w:p w14:paraId="2EAED72B" w14:textId="00DF2AF9" w:rsidR="004608DA" w:rsidRPr="00005775" w:rsidRDefault="004608DA" w:rsidP="00E805A9">
            <w:pPr>
              <w:spacing w:after="120" w:line="360" w:lineRule="auto"/>
              <w:jc w:val="center"/>
              <w:rPr>
                <w:rFonts w:ascii="David" w:hAnsi="David" w:cs="David"/>
                <w:b/>
                <w:bCs/>
                <w:sz w:val="24"/>
                <w:szCs w:val="24"/>
                <w:rtl/>
              </w:rPr>
            </w:pPr>
            <w:r w:rsidRPr="00005775">
              <w:rPr>
                <w:rFonts w:ascii="David" w:hAnsi="David" w:cs="David"/>
                <w:b/>
                <w:bCs/>
                <w:sz w:val="24"/>
                <w:szCs w:val="24"/>
                <w:rtl/>
              </w:rPr>
              <w:t>פרויקט מסוג התייעלות באנרגיה</w:t>
            </w:r>
            <w:r w:rsidR="004517EE">
              <w:rPr>
                <w:rFonts w:ascii="David" w:hAnsi="David" w:cs="David" w:hint="cs"/>
                <w:b/>
                <w:bCs/>
                <w:sz w:val="24"/>
                <w:szCs w:val="24"/>
                <w:rtl/>
              </w:rPr>
              <w:t xml:space="preserve"> ואגירה</w:t>
            </w:r>
          </w:p>
          <w:p w14:paraId="04816B7C" w14:textId="510B06E9" w:rsidR="004608DA" w:rsidRPr="00005775" w:rsidRDefault="004608DA" w:rsidP="00E805A9">
            <w:pPr>
              <w:spacing w:after="120" w:line="360" w:lineRule="auto"/>
              <w:jc w:val="center"/>
              <w:rPr>
                <w:rStyle w:val="Hyperlink"/>
                <w:rFonts w:ascii="David" w:eastAsiaTheme="minorHAnsi" w:hAnsi="David" w:cs="David"/>
                <w:sz w:val="24"/>
                <w:szCs w:val="24"/>
                <w:rtl/>
              </w:rPr>
            </w:pPr>
            <w:r w:rsidRPr="00005775">
              <w:rPr>
                <w:rFonts w:ascii="David" w:hAnsi="David" w:cs="David"/>
                <w:color w:val="0000FF"/>
                <w:sz w:val="24"/>
                <w:szCs w:val="24"/>
                <w:u w:val="single"/>
                <w:rtl/>
              </w:rPr>
              <w:fldChar w:fldCharType="begin"/>
            </w:r>
            <w:r w:rsidR="004517EE">
              <w:rPr>
                <w:rFonts w:ascii="David" w:hAnsi="David" w:cs="David"/>
                <w:color w:val="0000FF"/>
                <w:sz w:val="24"/>
                <w:szCs w:val="24"/>
                <w:u w:val="single"/>
              </w:rPr>
              <w:instrText>HYPERLINK</w:instrText>
            </w:r>
            <w:r w:rsidR="004517EE">
              <w:rPr>
                <w:rFonts w:ascii="David" w:hAnsi="David" w:cs="David"/>
                <w:color w:val="0000FF"/>
                <w:sz w:val="24"/>
                <w:szCs w:val="24"/>
                <w:u w:val="single"/>
                <w:rtl/>
              </w:rPr>
              <w:instrText xml:space="preserve">  \</w:instrText>
            </w:r>
            <w:r w:rsidR="004517EE">
              <w:rPr>
                <w:rFonts w:ascii="David" w:hAnsi="David" w:cs="David"/>
                <w:color w:val="0000FF"/>
                <w:sz w:val="24"/>
                <w:szCs w:val="24"/>
                <w:u w:val="single"/>
              </w:rPr>
              <w:instrText>l</w:instrText>
            </w:r>
            <w:r w:rsidR="004517EE">
              <w:rPr>
                <w:rFonts w:ascii="David" w:hAnsi="David" w:cs="David"/>
                <w:color w:val="0000FF"/>
                <w:sz w:val="24"/>
                <w:szCs w:val="24"/>
                <w:u w:val="single"/>
                <w:rtl/>
              </w:rPr>
              <w:instrText xml:space="preserve"> "נספח</w:instrText>
            </w:r>
            <w:r w:rsidR="004517EE">
              <w:rPr>
                <w:rFonts w:ascii="David" w:hAnsi="David" w:cs="David"/>
                <w:color w:val="0000FF"/>
                <w:sz w:val="24"/>
                <w:szCs w:val="24"/>
                <w:u w:val="single"/>
              </w:rPr>
              <w:instrText>B</w:instrText>
            </w:r>
            <w:r w:rsidR="004517EE">
              <w:rPr>
                <w:rFonts w:ascii="David" w:hAnsi="David" w:cs="David"/>
                <w:color w:val="0000FF"/>
                <w:sz w:val="24"/>
                <w:szCs w:val="24"/>
                <w:u w:val="single"/>
                <w:rtl/>
              </w:rPr>
              <w:instrText>חדש" \</w:instrText>
            </w:r>
            <w:r w:rsidR="004517EE">
              <w:rPr>
                <w:rFonts w:ascii="David" w:hAnsi="David" w:cs="David"/>
                <w:color w:val="0000FF"/>
                <w:sz w:val="24"/>
                <w:szCs w:val="24"/>
                <w:u w:val="single"/>
              </w:rPr>
              <w:instrText>o</w:instrText>
            </w:r>
            <w:r w:rsidR="004517EE">
              <w:rPr>
                <w:rFonts w:ascii="David" w:hAnsi="David" w:cs="David"/>
                <w:color w:val="0000FF"/>
                <w:sz w:val="24"/>
                <w:szCs w:val="24"/>
                <w:u w:val="single"/>
                <w:rtl/>
              </w:rPr>
              <w:instrText xml:space="preserve"> "הפנייה לנספח </w:instrText>
            </w:r>
            <w:r w:rsidR="004517EE">
              <w:rPr>
                <w:rFonts w:ascii="David" w:hAnsi="David" w:cs="David"/>
                <w:color w:val="0000FF"/>
                <w:sz w:val="24"/>
                <w:szCs w:val="24"/>
                <w:u w:val="single"/>
              </w:rPr>
              <w:instrText>A</w:instrText>
            </w:r>
            <w:r w:rsidR="004517EE">
              <w:rPr>
                <w:rFonts w:ascii="David" w:hAnsi="David" w:cs="David"/>
                <w:color w:val="0000FF"/>
                <w:sz w:val="24"/>
                <w:szCs w:val="24"/>
                <w:u w:val="single"/>
                <w:rtl/>
              </w:rPr>
              <w:instrText>"</w:instrText>
            </w:r>
            <w:r w:rsidRPr="00005775">
              <w:rPr>
                <w:rFonts w:ascii="David" w:hAnsi="David" w:cs="David"/>
                <w:color w:val="0000FF"/>
                <w:sz w:val="24"/>
                <w:szCs w:val="24"/>
                <w:u w:val="single"/>
                <w:rtl/>
              </w:rPr>
              <w:fldChar w:fldCharType="separate"/>
            </w:r>
            <w:r w:rsidRPr="00005775">
              <w:rPr>
                <w:rStyle w:val="Hyperlink"/>
                <w:rFonts w:ascii="David" w:hAnsi="David" w:cs="David"/>
                <w:sz w:val="24"/>
                <w:szCs w:val="24"/>
                <w:rtl/>
              </w:rPr>
              <w:t>נספח</w:t>
            </w:r>
            <w:r w:rsidR="004517EE">
              <w:rPr>
                <w:rStyle w:val="Hyperlink"/>
                <w:rFonts w:ascii="David" w:hAnsi="David" w:cs="David" w:hint="cs"/>
                <w:sz w:val="24"/>
                <w:szCs w:val="24"/>
              </w:rPr>
              <w:t>B</w:t>
            </w:r>
            <w:r w:rsidR="00027044">
              <w:rPr>
                <w:rStyle w:val="Hyperlink"/>
                <w:rFonts w:ascii="David" w:hAnsi="David" w:cs="David"/>
                <w:sz w:val="24"/>
                <w:szCs w:val="24"/>
              </w:rPr>
              <w:t xml:space="preserve"> </w:t>
            </w:r>
          </w:p>
          <w:p w14:paraId="740525DF" w14:textId="77777777" w:rsidR="004608DA" w:rsidRPr="00005775" w:rsidRDefault="004608DA" w:rsidP="00E805A9">
            <w:pPr>
              <w:keepNext/>
              <w:keepLines/>
              <w:spacing w:line="360" w:lineRule="auto"/>
              <w:jc w:val="center"/>
              <w:rPr>
                <w:rFonts w:ascii="David" w:hAnsi="David" w:cs="David"/>
                <w:sz w:val="24"/>
                <w:szCs w:val="24"/>
                <w:rtl/>
              </w:rPr>
            </w:pPr>
            <w:r w:rsidRPr="00005775">
              <w:rPr>
                <w:rFonts w:ascii="David" w:hAnsi="David" w:cs="David"/>
                <w:color w:val="0000FF"/>
                <w:sz w:val="24"/>
                <w:szCs w:val="24"/>
                <w:u w:val="single"/>
                <w:rtl/>
              </w:rPr>
              <w:fldChar w:fldCharType="end"/>
            </w:r>
          </w:p>
          <w:p w14:paraId="048AD433" w14:textId="77777777" w:rsidR="004608DA" w:rsidRPr="00005775" w:rsidRDefault="004608DA" w:rsidP="00E805A9">
            <w:pPr>
              <w:keepNext/>
              <w:keepLines/>
              <w:spacing w:line="360" w:lineRule="auto"/>
              <w:jc w:val="center"/>
              <w:rPr>
                <w:rFonts w:ascii="David" w:hAnsi="David" w:cs="David"/>
                <w:sz w:val="24"/>
                <w:szCs w:val="24"/>
                <w:rtl/>
              </w:rPr>
            </w:pPr>
          </w:p>
        </w:tc>
        <w:tc>
          <w:tcPr>
            <w:tcW w:w="6739" w:type="dxa"/>
            <w:gridSpan w:val="4"/>
            <w:vAlign w:val="center"/>
          </w:tcPr>
          <w:p w14:paraId="5CFB697D" w14:textId="5D7978F8" w:rsidR="004608DA" w:rsidRPr="00005775" w:rsidRDefault="004608DA" w:rsidP="00E805A9">
            <w:pPr>
              <w:spacing w:line="276" w:lineRule="auto"/>
              <w:jc w:val="both"/>
              <w:rPr>
                <w:rFonts w:ascii="David" w:hAnsi="David" w:cs="David"/>
                <w:b/>
                <w:bCs/>
                <w:sz w:val="24"/>
                <w:szCs w:val="24"/>
                <w:rtl/>
              </w:rPr>
            </w:pPr>
            <w:r w:rsidRPr="00005775">
              <w:rPr>
                <w:rFonts w:ascii="David" w:hAnsi="David" w:cs="David"/>
                <w:b/>
                <w:bCs/>
                <w:sz w:val="24"/>
                <w:szCs w:val="24"/>
                <w:rtl/>
              </w:rPr>
              <w:t>בקריטריון זה יינתן ניקוד עבור כל פרויקט בנפרד</w:t>
            </w:r>
            <w:r w:rsidR="00047CB3">
              <w:rPr>
                <w:rFonts w:ascii="David" w:hAnsi="David" w:cs="David" w:hint="cs"/>
                <w:b/>
                <w:bCs/>
                <w:sz w:val="24"/>
                <w:szCs w:val="24"/>
                <w:rtl/>
              </w:rPr>
              <w:t>,</w:t>
            </w:r>
            <w:r w:rsidRPr="00005775">
              <w:rPr>
                <w:rFonts w:ascii="David" w:hAnsi="David" w:cs="David"/>
                <w:b/>
                <w:bCs/>
                <w:sz w:val="24"/>
                <w:szCs w:val="24"/>
                <w:rtl/>
              </w:rPr>
              <w:t xml:space="preserve"> עבור מידת מינוף ההתייעלות באנרגיה של הפרויקט</w:t>
            </w:r>
            <w:r w:rsidR="00047CB3">
              <w:rPr>
                <w:rFonts w:ascii="David" w:hAnsi="David" w:cs="David" w:hint="cs"/>
                <w:b/>
                <w:bCs/>
                <w:sz w:val="24"/>
                <w:szCs w:val="24"/>
                <w:rtl/>
              </w:rPr>
              <w:t>,</w:t>
            </w:r>
            <w:r w:rsidRPr="00005775">
              <w:rPr>
                <w:rFonts w:ascii="David" w:hAnsi="David" w:cs="David"/>
                <w:b/>
                <w:bCs/>
                <w:sz w:val="24"/>
                <w:szCs w:val="24"/>
                <w:rtl/>
              </w:rPr>
              <w:t xml:space="preserve"> לפי </w:t>
            </w:r>
            <w:r w:rsidR="00047CB3">
              <w:rPr>
                <w:rFonts w:ascii="David" w:hAnsi="David" w:cs="David" w:hint="cs"/>
                <w:b/>
                <w:bCs/>
                <w:sz w:val="24"/>
                <w:szCs w:val="24"/>
                <w:rtl/>
              </w:rPr>
              <w:t>סוגי</w:t>
            </w:r>
            <w:r w:rsidRPr="00005775">
              <w:rPr>
                <w:rFonts w:ascii="David" w:hAnsi="David" w:cs="David"/>
                <w:b/>
                <w:bCs/>
                <w:sz w:val="24"/>
                <w:szCs w:val="24"/>
                <w:rtl/>
              </w:rPr>
              <w:t xml:space="preserve"> הפרויקטים והנוסחאות להלן:</w:t>
            </w:r>
          </w:p>
          <w:p w14:paraId="340ACCC2" w14:textId="1C9374E7" w:rsidR="004608DA" w:rsidRPr="00715E67" w:rsidRDefault="004608DA" w:rsidP="00E805A9">
            <w:pPr>
              <w:spacing w:line="276" w:lineRule="auto"/>
              <w:jc w:val="both"/>
              <w:rPr>
                <w:rFonts w:ascii="David" w:hAnsi="David" w:cs="David"/>
                <w:b/>
                <w:bCs/>
                <w:sz w:val="24"/>
                <w:szCs w:val="24"/>
                <w:rtl/>
              </w:rPr>
            </w:pPr>
          </w:p>
          <w:p w14:paraId="1D5DFAFB" w14:textId="382B3573" w:rsidR="004608DA" w:rsidRPr="00005775" w:rsidRDefault="004608DA" w:rsidP="00E805A9">
            <w:pPr>
              <w:spacing w:line="276" w:lineRule="auto"/>
              <w:jc w:val="both"/>
              <w:rPr>
                <w:rFonts w:ascii="David" w:hAnsi="David" w:cs="David"/>
                <w:b/>
                <w:bCs/>
                <w:sz w:val="24"/>
                <w:szCs w:val="24"/>
                <w:rtl/>
              </w:rPr>
            </w:pPr>
            <w:r w:rsidRPr="00005775">
              <w:rPr>
                <w:rFonts w:ascii="David" w:hAnsi="David" w:cs="David"/>
                <w:b/>
                <w:bCs/>
                <w:sz w:val="24"/>
                <w:szCs w:val="24"/>
                <w:rtl/>
              </w:rPr>
              <w:t>פרויקט התייעלות באנרגיה</w:t>
            </w:r>
            <w:r w:rsidR="004A285A">
              <w:rPr>
                <w:rFonts w:ascii="David" w:hAnsi="David" w:cs="David" w:hint="cs"/>
                <w:b/>
                <w:bCs/>
                <w:sz w:val="24"/>
                <w:szCs w:val="24"/>
                <w:rtl/>
              </w:rPr>
              <w:t>:</w:t>
            </w:r>
            <w:r w:rsidRPr="00005775">
              <w:rPr>
                <w:rFonts w:ascii="David" w:hAnsi="David" w:cs="David"/>
                <w:b/>
                <w:bCs/>
                <w:sz w:val="24"/>
                <w:szCs w:val="24"/>
                <w:rtl/>
              </w:rPr>
              <w:t xml:space="preserve"> </w:t>
            </w:r>
          </w:p>
          <w:p w14:paraId="3972341E" w14:textId="77777777" w:rsidR="004608DA" w:rsidRPr="00005775" w:rsidRDefault="006D42F6" w:rsidP="00E805A9">
            <w:pPr>
              <w:spacing w:line="276" w:lineRule="auto"/>
              <w:jc w:val="both"/>
              <w:rPr>
                <w:rFonts w:ascii="David" w:hAnsi="David" w:cs="David"/>
                <w:sz w:val="24"/>
                <w:szCs w:val="24"/>
                <w:rtl/>
              </w:rPr>
            </w:pPr>
            <m:oMathPara>
              <m:oMath>
                <m:f>
                  <m:fPr>
                    <m:ctrlPr>
                      <w:rPr>
                        <w:rFonts w:ascii="Cambria Math" w:hAnsi="Cambria Math" w:cs="David"/>
                        <w:sz w:val="24"/>
                        <w:szCs w:val="24"/>
                      </w:rPr>
                    </m:ctrlPr>
                  </m:fPr>
                  <m:num>
                    <m:d>
                      <m:dPr>
                        <m:ctrlPr>
                          <w:rPr>
                            <w:rFonts w:ascii="Cambria Math" w:hAnsi="Cambria Math" w:cs="David"/>
                            <w:i/>
                            <w:sz w:val="24"/>
                            <w:szCs w:val="24"/>
                          </w:rPr>
                        </m:ctrlPr>
                      </m:dPr>
                      <m:e>
                        <m:r>
                          <m:rPr>
                            <m:sty m:val="p"/>
                          </m:rPr>
                          <w:rPr>
                            <w:rFonts w:ascii="Cambria Math" w:hAnsi="Cambria Math" w:cs="David"/>
                            <w:sz w:val="24"/>
                            <w:szCs w:val="24"/>
                            <w:rtl/>
                          </w:rPr>
                          <m:t>בשנה קוט"ש</m:t>
                        </m:r>
                      </m:e>
                    </m:d>
                    <m:r>
                      <m:rPr>
                        <m:sty m:val="p"/>
                      </m:rPr>
                      <w:rPr>
                        <w:rFonts w:ascii="Cambria Math" w:hAnsi="Cambria Math" w:cs="David"/>
                        <w:sz w:val="24"/>
                        <w:szCs w:val="24"/>
                      </w:rPr>
                      <m:t xml:space="preserve"> </m:t>
                    </m:r>
                    <m:r>
                      <m:rPr>
                        <m:sty m:val="p"/>
                      </m:rPr>
                      <w:rPr>
                        <w:rFonts w:ascii="Cambria Math" w:hAnsi="Cambria Math" w:cs="David"/>
                        <w:sz w:val="24"/>
                        <w:szCs w:val="24"/>
                        <w:rtl/>
                      </w:rPr>
                      <m:t>באנרגיה בשימוש התייעלות היקף</m:t>
                    </m:r>
                  </m:num>
                  <m:den>
                    <m:r>
                      <w:rPr>
                        <w:rFonts w:ascii="Cambria Math" w:hAnsi="Cambria Math" w:cs="David"/>
                        <w:sz w:val="24"/>
                        <w:szCs w:val="24"/>
                      </w:rPr>
                      <m:t>(</m:t>
                    </m:r>
                    <m:r>
                      <m:rPr>
                        <m:sty m:val="p"/>
                      </m:rPr>
                      <w:rPr>
                        <w:rFonts w:ascii="Cambria Math" w:hAnsi="Cambria Math" w:cs="David"/>
                        <w:sz w:val="24"/>
                        <w:szCs w:val="24"/>
                        <w:rtl/>
                      </w:rPr>
                      <m:t>ח</m:t>
                    </m:r>
                    <m:r>
                      <m:rPr>
                        <m:sty m:val="p"/>
                      </m:rPr>
                      <w:rPr>
                        <w:rFonts w:ascii="Cambria Math" w:hAnsi="Cambria Math" w:cs="David"/>
                        <w:sz w:val="24"/>
                        <w:szCs w:val="24"/>
                      </w:rPr>
                      <m:t>"</m:t>
                    </m:r>
                    <m:r>
                      <m:rPr>
                        <m:sty m:val="p"/>
                      </m:rPr>
                      <w:rPr>
                        <w:rFonts w:ascii="Cambria Math" w:hAnsi="Cambria Math" w:cs="David"/>
                        <w:sz w:val="24"/>
                        <w:szCs w:val="24"/>
                        <w:rtl/>
                      </w:rPr>
                      <m:t>ש</m:t>
                    </m:r>
                    <m:r>
                      <m:rPr>
                        <m:sty m:val="p"/>
                      </m:rPr>
                      <w:rPr>
                        <w:rFonts w:ascii="Cambria Math" w:hAnsi="Cambria Math" w:cs="David"/>
                        <w:sz w:val="24"/>
                        <w:szCs w:val="24"/>
                      </w:rPr>
                      <m:t>)</m:t>
                    </m:r>
                    <m:r>
                      <m:rPr>
                        <m:sty m:val="p"/>
                      </m:rPr>
                      <w:rPr>
                        <w:rFonts w:ascii="Cambria Math" w:hAnsi="Cambria Math" w:cs="David"/>
                        <w:sz w:val="24"/>
                        <w:szCs w:val="24"/>
                        <w:rtl/>
                      </w:rPr>
                      <m:t xml:space="preserve"> מבוקש מענק </m:t>
                    </m:r>
                  </m:den>
                </m:f>
                <m:r>
                  <w:rPr>
                    <w:rFonts w:ascii="Cambria Math" w:hAnsi="Cambria Math" w:cs="David"/>
                    <w:sz w:val="24"/>
                    <w:szCs w:val="24"/>
                  </w:rPr>
                  <m:t>×14=</m:t>
                </m:r>
                <m:r>
                  <w:rPr>
                    <w:rFonts w:ascii="Cambria Math" w:hAnsi="Cambria Math" w:cs="David"/>
                    <w:sz w:val="24"/>
                    <w:szCs w:val="24"/>
                    <w:rtl/>
                  </w:rPr>
                  <m:t xml:space="preserve"> ניקוד</m:t>
                </m:r>
              </m:oMath>
            </m:oMathPara>
          </w:p>
          <w:p w14:paraId="1E3BF04C" w14:textId="78D962DA" w:rsidR="004608DA" w:rsidRPr="00005775" w:rsidRDefault="004608DA" w:rsidP="00E805A9">
            <w:pPr>
              <w:spacing w:line="276" w:lineRule="auto"/>
              <w:rPr>
                <w:rFonts w:ascii="David" w:hAnsi="David" w:cs="David"/>
                <w:b/>
                <w:bCs/>
                <w:sz w:val="24"/>
                <w:szCs w:val="24"/>
                <w:rtl/>
              </w:rPr>
            </w:pPr>
            <w:r w:rsidRPr="00005775">
              <w:rPr>
                <w:rFonts w:ascii="David" w:hAnsi="David" w:cs="David"/>
                <w:b/>
                <w:bCs/>
                <w:sz w:val="24"/>
                <w:szCs w:val="24"/>
                <w:rtl/>
              </w:rPr>
              <w:t>פרויקט אגירה</w:t>
            </w:r>
            <w:r w:rsidR="004A285A">
              <w:rPr>
                <w:rFonts w:ascii="David" w:hAnsi="David" w:cs="David" w:hint="cs"/>
                <w:b/>
                <w:bCs/>
                <w:sz w:val="24"/>
                <w:szCs w:val="24"/>
                <w:rtl/>
              </w:rPr>
              <w:t>:</w:t>
            </w:r>
            <w:r w:rsidRPr="00005775">
              <w:rPr>
                <w:rFonts w:ascii="David" w:hAnsi="David" w:cs="David"/>
                <w:b/>
                <w:bCs/>
                <w:sz w:val="24"/>
                <w:szCs w:val="24"/>
                <w:rtl/>
              </w:rPr>
              <w:t xml:space="preserve"> </w:t>
            </w:r>
          </w:p>
          <w:p w14:paraId="3E6A3F38" w14:textId="191F8C3B" w:rsidR="004608DA" w:rsidRPr="005A0D4A" w:rsidRDefault="006D42F6" w:rsidP="00E805A9">
            <w:pPr>
              <w:spacing w:line="276" w:lineRule="auto"/>
              <w:jc w:val="both"/>
              <w:rPr>
                <w:rFonts w:ascii="David" w:hAnsi="David" w:cs="David"/>
                <w:sz w:val="24"/>
                <w:szCs w:val="24"/>
                <w:rtl/>
              </w:rPr>
            </w:pPr>
            <m:oMathPara>
              <m:oMath>
                <m:f>
                  <m:fPr>
                    <m:ctrlPr>
                      <w:rPr>
                        <w:rFonts w:ascii="Cambria Math" w:hAnsi="Cambria Math" w:cs="David"/>
                        <w:sz w:val="22"/>
                        <w:szCs w:val="22"/>
                      </w:rPr>
                    </m:ctrlPr>
                  </m:fPr>
                  <m:num>
                    <m:eqArr>
                      <m:eqArrPr>
                        <m:ctrlPr>
                          <w:rPr>
                            <w:rFonts w:ascii="Cambria Math" w:hAnsi="Cambria Math" w:cs="David"/>
                            <w:i/>
                            <w:sz w:val="22"/>
                            <w:szCs w:val="22"/>
                          </w:rPr>
                        </m:ctrlPr>
                      </m:eqArrPr>
                      <m:e>
                        <m:d>
                          <m:dPr>
                            <m:ctrlPr>
                              <w:rPr>
                                <w:rFonts w:ascii="Cambria Math" w:hAnsi="Cambria Math" w:cs="David"/>
                                <w:i/>
                                <w:sz w:val="22"/>
                                <w:szCs w:val="22"/>
                              </w:rPr>
                            </m:ctrlPr>
                          </m:dPr>
                          <m:e>
                            <m:r>
                              <m:rPr>
                                <m:sty m:val="p"/>
                              </m:rPr>
                              <w:rPr>
                                <w:rFonts w:ascii="Cambria Math" w:hAnsi="Cambria Math" w:cs="David" w:hint="cs"/>
                                <w:sz w:val="22"/>
                                <w:szCs w:val="22"/>
                                <w:rtl/>
                              </w:rPr>
                              <m:t>קוט</m:t>
                            </m:r>
                            <m:r>
                              <m:rPr>
                                <m:sty m:val="p"/>
                              </m:rPr>
                              <w:rPr>
                                <w:rFonts w:ascii="Cambria Math" w:hAnsi="Cambria Math" w:cs="David"/>
                                <w:sz w:val="22"/>
                                <w:szCs w:val="22"/>
                                <w:rtl/>
                              </w:rPr>
                              <m:t>"</m:t>
                            </m:r>
                            <m:r>
                              <m:rPr>
                                <m:sty m:val="p"/>
                              </m:rPr>
                              <w:rPr>
                                <w:rFonts w:ascii="Cambria Math" w:hAnsi="Cambria Math" w:cs="David" w:hint="cs"/>
                                <w:sz w:val="22"/>
                                <w:szCs w:val="22"/>
                                <w:rtl/>
                              </w:rPr>
                              <m:t>ש</m:t>
                            </m:r>
                          </m:e>
                        </m:d>
                        <m:r>
                          <m:rPr>
                            <m:sty m:val="p"/>
                          </m:rPr>
                          <w:rPr>
                            <w:rFonts w:ascii="Cambria Math" w:hAnsi="Cambria Math" w:cs="David"/>
                            <w:sz w:val="22"/>
                            <w:szCs w:val="22"/>
                            <w:rtl/>
                          </w:rPr>
                          <m:t xml:space="preserve"> </m:t>
                        </m:r>
                        <m:r>
                          <m:rPr>
                            <m:sty m:val="p"/>
                          </m:rPr>
                          <w:rPr>
                            <w:rFonts w:ascii="Cambria Math" w:hAnsi="Cambria Math" w:cs="David" w:hint="cs"/>
                            <w:sz w:val="22"/>
                            <w:szCs w:val="22"/>
                            <w:rtl/>
                          </w:rPr>
                          <m:t>אגירה</m:t>
                        </m:r>
                        <m:r>
                          <m:rPr>
                            <m:sty m:val="p"/>
                          </m:rPr>
                          <w:rPr>
                            <w:rFonts w:ascii="Cambria Math" w:hAnsi="Cambria Math" w:cs="David"/>
                            <w:sz w:val="22"/>
                            <w:szCs w:val="22"/>
                          </w:rPr>
                          <m:t xml:space="preserve"> </m:t>
                        </m:r>
                        <m:r>
                          <m:rPr>
                            <m:sty m:val="p"/>
                          </m:rPr>
                          <w:rPr>
                            <w:rFonts w:ascii="Cambria Math" w:hAnsi="Cambria Math" w:cs="David" w:hint="cs"/>
                            <w:sz w:val="22"/>
                            <w:szCs w:val="22"/>
                            <w:rtl/>
                          </w:rPr>
                          <m:t>קיבולת</m:t>
                        </m:r>
                        <m:r>
                          <w:rPr>
                            <w:rFonts w:ascii="Cambria Math" w:hAnsi="Cambria Math" w:cs="David"/>
                            <w:sz w:val="22"/>
                            <w:szCs w:val="22"/>
                          </w:rPr>
                          <m:t>×</m:t>
                        </m:r>
                        <m:r>
                          <m:rPr>
                            <m:sty m:val="p"/>
                          </m:rPr>
                          <w:rPr>
                            <w:rFonts w:ascii="Cambria Math" w:hAnsi="Cambria Math" w:cs="David" w:hint="cs"/>
                            <w:sz w:val="22"/>
                            <w:szCs w:val="22"/>
                            <w:rtl/>
                          </w:rPr>
                          <m:t>הסטה</m:t>
                        </m:r>
                        <m:r>
                          <m:rPr>
                            <m:sty m:val="p"/>
                          </m:rPr>
                          <w:rPr>
                            <w:rFonts w:ascii="Cambria Math" w:hAnsi="Cambria Math" w:cs="David"/>
                            <w:sz w:val="22"/>
                            <w:szCs w:val="22"/>
                            <w:rtl/>
                          </w:rPr>
                          <m:t xml:space="preserve"> </m:t>
                        </m:r>
                        <m:r>
                          <m:rPr>
                            <m:sty m:val="p"/>
                          </m:rPr>
                          <w:rPr>
                            <w:rFonts w:ascii="Cambria Math" w:hAnsi="Cambria Math" w:cs="David" w:hint="cs"/>
                            <w:sz w:val="22"/>
                            <w:szCs w:val="22"/>
                            <w:rtl/>
                          </w:rPr>
                          <m:t>ימי</m:t>
                        </m:r>
                        <m:r>
                          <m:rPr>
                            <m:sty m:val="p"/>
                          </m:rPr>
                          <w:rPr>
                            <w:rFonts w:ascii="Cambria Math" w:hAnsi="Cambria Math" w:cs="David"/>
                            <w:sz w:val="22"/>
                            <w:szCs w:val="22"/>
                            <w:rtl/>
                          </w:rPr>
                          <m:t xml:space="preserve"> </m:t>
                        </m:r>
                        <m:r>
                          <m:rPr>
                            <m:sty m:val="p"/>
                          </m:rPr>
                          <w:rPr>
                            <w:rFonts w:ascii="Cambria Math" w:hAnsi="Cambria Math" w:cs="David"/>
                            <w:sz w:val="22"/>
                            <w:szCs w:val="22"/>
                          </w:rPr>
                          <m:t>172×</m:t>
                        </m:r>
                        <m:r>
                          <m:rPr>
                            <m:sty m:val="p"/>
                          </m:rPr>
                          <w:rPr>
                            <w:rFonts w:ascii="Cambria Math" w:hAnsi="Cambria Math" w:cs="David" w:hint="cs"/>
                            <w:sz w:val="22"/>
                            <w:szCs w:val="22"/>
                            <w:rtl/>
                          </w:rPr>
                          <m:t>נצילות</m:t>
                        </m:r>
                        <m:r>
                          <m:rPr>
                            <m:sty m:val="p"/>
                          </m:rPr>
                          <w:rPr>
                            <w:rFonts w:ascii="Cambria Math" w:hAnsi="Cambria Math" w:cs="David"/>
                            <w:sz w:val="22"/>
                            <w:szCs w:val="22"/>
                            <w:rtl/>
                          </w:rPr>
                          <m:t xml:space="preserve"> </m:t>
                        </m:r>
                        <m:r>
                          <m:rPr>
                            <m:sty m:val="p"/>
                          </m:rPr>
                          <w:rPr>
                            <w:rFonts w:ascii="Cambria Math" w:hAnsi="Cambria Math" w:cs="David"/>
                            <w:sz w:val="22"/>
                            <w:szCs w:val="22"/>
                          </w:rPr>
                          <m:t>94%</m:t>
                        </m:r>
                        <m:ctrlPr>
                          <w:rPr>
                            <w:rFonts w:ascii="Cambria Math" w:hAnsi="Cambria Math" w:cs="David"/>
                            <w:sz w:val="22"/>
                            <w:szCs w:val="22"/>
                            <w:rtl/>
                          </w:rPr>
                        </m:ctrlPr>
                      </m:e>
                      <m:e>
                        <m:r>
                          <m:rPr>
                            <m:sty m:val="p"/>
                          </m:rPr>
                          <w:rPr>
                            <w:rFonts w:ascii="Cambria Math" w:hAnsi="Cambria Math" w:cs="David"/>
                            <w:sz w:val="22"/>
                            <w:szCs w:val="22"/>
                            <w:rtl/>
                          </w:rPr>
                          <m:t xml:space="preserve"> </m:t>
                        </m:r>
                        <m:ctrlPr>
                          <w:rPr>
                            <w:rFonts w:ascii="Cambria Math" w:hAnsi="Cambria Math" w:cs="David"/>
                            <w:sz w:val="22"/>
                            <w:szCs w:val="22"/>
                            <w:rtl/>
                          </w:rPr>
                        </m:ctrlPr>
                      </m:e>
                    </m:eqArr>
                  </m:num>
                  <m:den>
                    <m:r>
                      <w:rPr>
                        <w:rFonts w:ascii="Cambria Math" w:hAnsi="Cambria Math" w:cs="David"/>
                        <w:sz w:val="22"/>
                        <w:szCs w:val="22"/>
                      </w:rPr>
                      <m:t>(</m:t>
                    </m:r>
                    <m:r>
                      <m:rPr>
                        <m:sty m:val="p"/>
                      </m:rPr>
                      <w:rPr>
                        <w:rFonts w:ascii="Cambria Math" w:hAnsi="Cambria Math" w:cs="David" w:hint="cs"/>
                        <w:sz w:val="22"/>
                        <w:szCs w:val="22"/>
                        <w:rtl/>
                      </w:rPr>
                      <m:t>ח</m:t>
                    </m:r>
                    <m:r>
                      <m:rPr>
                        <m:sty m:val="p"/>
                      </m:rPr>
                      <w:rPr>
                        <w:rFonts w:ascii="Cambria Math" w:hAnsi="Cambria Math" w:cs="David"/>
                        <w:sz w:val="22"/>
                        <w:szCs w:val="22"/>
                      </w:rPr>
                      <m:t>"</m:t>
                    </m:r>
                    <m:r>
                      <m:rPr>
                        <m:sty m:val="p"/>
                      </m:rPr>
                      <w:rPr>
                        <w:rFonts w:ascii="Cambria Math" w:hAnsi="Cambria Math" w:cs="David" w:hint="cs"/>
                        <w:sz w:val="22"/>
                        <w:szCs w:val="22"/>
                        <w:rtl/>
                      </w:rPr>
                      <m:t>ש</m:t>
                    </m:r>
                    <m:r>
                      <m:rPr>
                        <m:sty m:val="p"/>
                      </m:rPr>
                      <w:rPr>
                        <w:rFonts w:ascii="Cambria Math" w:hAnsi="Cambria Math" w:cs="David"/>
                        <w:sz w:val="22"/>
                        <w:szCs w:val="22"/>
                      </w:rPr>
                      <m:t>)</m:t>
                    </m:r>
                    <m:r>
                      <m:rPr>
                        <m:sty m:val="p"/>
                      </m:rPr>
                      <w:rPr>
                        <w:rFonts w:ascii="Cambria Math" w:hAnsi="Cambria Math" w:cs="David" w:hint="cs"/>
                        <w:sz w:val="22"/>
                        <w:szCs w:val="22"/>
                        <w:rtl/>
                      </w:rPr>
                      <m:t>מבוקש</m:t>
                    </m:r>
                    <m:r>
                      <m:rPr>
                        <m:sty m:val="p"/>
                      </m:rPr>
                      <w:rPr>
                        <w:rFonts w:ascii="Cambria Math" w:hAnsi="Cambria Math" w:cs="David"/>
                        <w:sz w:val="22"/>
                        <w:szCs w:val="22"/>
                        <w:rtl/>
                      </w:rPr>
                      <m:t xml:space="preserve"> </m:t>
                    </m:r>
                    <m:r>
                      <m:rPr>
                        <m:sty m:val="p"/>
                      </m:rPr>
                      <w:rPr>
                        <w:rFonts w:ascii="Cambria Math" w:hAnsi="Cambria Math" w:cs="David" w:hint="cs"/>
                        <w:sz w:val="22"/>
                        <w:szCs w:val="22"/>
                        <w:rtl/>
                      </w:rPr>
                      <m:t>מענק</m:t>
                    </m:r>
                    <m:r>
                      <m:rPr>
                        <m:sty m:val="p"/>
                      </m:rPr>
                      <w:rPr>
                        <w:rFonts w:ascii="Cambria Math" w:hAnsi="Cambria Math" w:cs="David"/>
                        <w:sz w:val="22"/>
                        <w:szCs w:val="22"/>
                        <w:rtl/>
                      </w:rPr>
                      <m:t xml:space="preserve"> </m:t>
                    </m:r>
                  </m:den>
                </m:f>
                <m:r>
                  <w:rPr>
                    <w:rFonts w:ascii="Cambria Math" w:hAnsi="Cambria Math" w:cs="David"/>
                    <w:sz w:val="22"/>
                    <w:szCs w:val="22"/>
                  </w:rPr>
                  <m:t>×14=</m:t>
                </m:r>
                <m:r>
                  <w:rPr>
                    <w:rFonts w:ascii="Cambria Math" w:hAnsi="Cambria Math" w:cs="David"/>
                    <w:sz w:val="22"/>
                    <w:szCs w:val="22"/>
                    <w:rtl/>
                  </w:rPr>
                  <m:t xml:space="preserve"> </m:t>
                </m:r>
                <m:r>
                  <w:rPr>
                    <w:rFonts w:ascii="Cambria Math" w:hAnsi="Cambria Math" w:cs="David" w:hint="cs"/>
                    <w:sz w:val="22"/>
                    <w:szCs w:val="22"/>
                    <w:rtl/>
                  </w:rPr>
                  <m:t>ניקוד</m:t>
                </m:r>
              </m:oMath>
            </m:oMathPara>
          </w:p>
          <w:p w14:paraId="0D081DF7" w14:textId="4837B237" w:rsidR="004608DA" w:rsidRPr="00005775" w:rsidRDefault="00EC2D26" w:rsidP="00E805A9">
            <w:pPr>
              <w:spacing w:line="276" w:lineRule="auto"/>
              <w:jc w:val="both"/>
              <w:rPr>
                <w:rFonts w:ascii="David" w:hAnsi="David" w:cs="David"/>
                <w:b/>
                <w:bCs/>
                <w:sz w:val="24"/>
                <w:szCs w:val="24"/>
                <w:rtl/>
              </w:rPr>
            </w:pPr>
            <w:r>
              <w:rPr>
                <w:rFonts w:ascii="David" w:hAnsi="David" w:cs="David" w:hint="cs"/>
                <w:b/>
                <w:bCs/>
                <w:sz w:val="24"/>
                <w:szCs w:val="24"/>
                <w:rtl/>
              </w:rPr>
              <w:t xml:space="preserve">יודגש, כי </w:t>
            </w:r>
            <w:r w:rsidR="004608DA" w:rsidRPr="00005775">
              <w:rPr>
                <w:rFonts w:ascii="David" w:hAnsi="David" w:cs="David"/>
                <w:b/>
                <w:bCs/>
                <w:sz w:val="24"/>
                <w:szCs w:val="24"/>
                <w:rtl/>
              </w:rPr>
              <w:t>הניקוד</w:t>
            </w:r>
            <w:r>
              <w:rPr>
                <w:rFonts w:ascii="David" w:hAnsi="David" w:cs="David" w:hint="cs"/>
                <w:b/>
                <w:bCs/>
                <w:sz w:val="24"/>
                <w:szCs w:val="24"/>
                <w:rtl/>
              </w:rPr>
              <w:t xml:space="preserve"> המקסימלי</w:t>
            </w:r>
            <w:r w:rsidR="004B0BDB">
              <w:rPr>
                <w:rFonts w:ascii="David" w:hAnsi="David" w:cs="David" w:hint="cs"/>
                <w:b/>
                <w:bCs/>
                <w:sz w:val="24"/>
                <w:szCs w:val="24"/>
                <w:rtl/>
              </w:rPr>
              <w:t xml:space="preserve"> בחלק זה</w:t>
            </w:r>
            <w:r w:rsidR="004608DA" w:rsidRPr="00005775">
              <w:rPr>
                <w:rFonts w:ascii="David" w:hAnsi="David" w:cs="David"/>
                <w:b/>
                <w:bCs/>
                <w:sz w:val="24"/>
                <w:szCs w:val="24"/>
                <w:rtl/>
              </w:rPr>
              <w:t xml:space="preserve"> עבור כל פרויקט</w:t>
            </w:r>
            <w:r w:rsidR="004B0BDB">
              <w:rPr>
                <w:rFonts w:ascii="David" w:hAnsi="David" w:cs="David" w:hint="cs"/>
                <w:b/>
                <w:bCs/>
                <w:sz w:val="24"/>
                <w:szCs w:val="24"/>
                <w:rtl/>
              </w:rPr>
              <w:t xml:space="preserve"> (התייעלות באנרגיה או אגירה)</w:t>
            </w:r>
            <w:r>
              <w:rPr>
                <w:rFonts w:ascii="David" w:hAnsi="David" w:cs="David" w:hint="cs"/>
                <w:b/>
                <w:bCs/>
                <w:sz w:val="24"/>
                <w:szCs w:val="24"/>
                <w:rtl/>
              </w:rPr>
              <w:t xml:space="preserve"> </w:t>
            </w:r>
            <w:r w:rsidR="004608DA" w:rsidRPr="00005775">
              <w:rPr>
                <w:rFonts w:ascii="David" w:hAnsi="David" w:cs="David"/>
                <w:b/>
                <w:bCs/>
                <w:sz w:val="24"/>
                <w:szCs w:val="24"/>
                <w:rtl/>
              </w:rPr>
              <w:t>יהיה 35 נקודות</w:t>
            </w:r>
            <w:r>
              <w:rPr>
                <w:rFonts w:ascii="David" w:hAnsi="David" w:cs="David" w:hint="cs"/>
                <w:b/>
                <w:bCs/>
                <w:sz w:val="24"/>
                <w:szCs w:val="24"/>
                <w:rtl/>
              </w:rPr>
              <w:t>.</w:t>
            </w:r>
            <w:r w:rsidR="004608DA" w:rsidRPr="00005775">
              <w:rPr>
                <w:rFonts w:ascii="David" w:hAnsi="David" w:cs="David"/>
                <w:b/>
                <w:bCs/>
                <w:sz w:val="24"/>
                <w:szCs w:val="24"/>
                <w:rtl/>
              </w:rPr>
              <w:t xml:space="preserve"> ככל ו</w:t>
            </w:r>
            <w:r>
              <w:rPr>
                <w:rFonts w:ascii="David" w:hAnsi="David" w:cs="David" w:hint="cs"/>
                <w:b/>
                <w:bCs/>
                <w:sz w:val="24"/>
                <w:szCs w:val="24"/>
                <w:rtl/>
              </w:rPr>
              <w:t>תוצאת הנוסחה הנ"ל</w:t>
            </w:r>
            <w:r w:rsidR="004608DA" w:rsidRPr="00005775">
              <w:rPr>
                <w:rFonts w:ascii="David" w:hAnsi="David" w:cs="David"/>
                <w:b/>
                <w:bCs/>
                <w:sz w:val="24"/>
                <w:szCs w:val="24"/>
                <w:rtl/>
              </w:rPr>
              <w:t xml:space="preserve"> </w:t>
            </w:r>
            <w:r>
              <w:rPr>
                <w:rFonts w:ascii="David" w:hAnsi="David" w:cs="David" w:hint="cs"/>
                <w:b/>
                <w:bCs/>
                <w:sz w:val="24"/>
                <w:szCs w:val="24"/>
                <w:rtl/>
              </w:rPr>
              <w:t>ת</w:t>
            </w:r>
            <w:r w:rsidR="004608DA" w:rsidRPr="00005775">
              <w:rPr>
                <w:rFonts w:ascii="David" w:hAnsi="David" w:cs="David"/>
                <w:b/>
                <w:bCs/>
                <w:sz w:val="24"/>
                <w:szCs w:val="24"/>
                <w:rtl/>
              </w:rPr>
              <w:t>היה גבוה</w:t>
            </w:r>
            <w:r>
              <w:rPr>
                <w:rFonts w:ascii="David" w:hAnsi="David" w:cs="David" w:hint="cs"/>
                <w:b/>
                <w:bCs/>
                <w:sz w:val="24"/>
                <w:szCs w:val="24"/>
                <w:rtl/>
              </w:rPr>
              <w:t>ה</w:t>
            </w:r>
            <w:r w:rsidR="004608DA" w:rsidRPr="00005775">
              <w:rPr>
                <w:rFonts w:ascii="David" w:hAnsi="David" w:cs="David"/>
                <w:b/>
                <w:bCs/>
                <w:sz w:val="24"/>
                <w:szCs w:val="24"/>
                <w:rtl/>
              </w:rPr>
              <w:t xml:space="preserve"> מ</w:t>
            </w:r>
            <w:r>
              <w:rPr>
                <w:rFonts w:ascii="David" w:hAnsi="David" w:cs="David" w:hint="cs"/>
                <w:b/>
                <w:bCs/>
                <w:sz w:val="24"/>
                <w:szCs w:val="24"/>
                <w:rtl/>
              </w:rPr>
              <w:t>-</w:t>
            </w:r>
            <w:r w:rsidR="004608DA" w:rsidRPr="00005775">
              <w:rPr>
                <w:rFonts w:ascii="David" w:hAnsi="David" w:cs="David"/>
                <w:b/>
                <w:bCs/>
                <w:sz w:val="24"/>
                <w:szCs w:val="24"/>
                <w:rtl/>
              </w:rPr>
              <w:t>35</w:t>
            </w:r>
            <w:r>
              <w:rPr>
                <w:rFonts w:ascii="David" w:hAnsi="David" w:cs="David" w:hint="cs"/>
                <w:b/>
                <w:bCs/>
                <w:sz w:val="24"/>
                <w:szCs w:val="24"/>
                <w:rtl/>
              </w:rPr>
              <w:t>,</w:t>
            </w:r>
            <w:r w:rsidR="004608DA" w:rsidRPr="00005775" w:rsidDel="00EC2D26">
              <w:rPr>
                <w:rFonts w:ascii="David" w:hAnsi="David" w:cs="David"/>
                <w:b/>
                <w:bCs/>
                <w:sz w:val="24"/>
                <w:szCs w:val="24"/>
                <w:rtl/>
              </w:rPr>
              <w:t xml:space="preserve"> </w:t>
            </w:r>
            <w:r w:rsidR="004608DA" w:rsidRPr="00005775">
              <w:rPr>
                <w:rFonts w:ascii="David" w:hAnsi="David" w:cs="David"/>
                <w:b/>
                <w:bCs/>
                <w:sz w:val="24"/>
                <w:szCs w:val="24"/>
                <w:rtl/>
              </w:rPr>
              <w:t>ה</w:t>
            </w:r>
            <w:r>
              <w:rPr>
                <w:rFonts w:ascii="David" w:hAnsi="David" w:cs="David" w:hint="cs"/>
                <w:b/>
                <w:bCs/>
                <w:sz w:val="24"/>
                <w:szCs w:val="24"/>
                <w:rtl/>
              </w:rPr>
              <w:t>ניקוד שיינתן לפרויקט</w:t>
            </w:r>
            <w:r w:rsidR="004608DA" w:rsidRPr="00005775">
              <w:rPr>
                <w:rFonts w:ascii="David" w:hAnsi="David" w:cs="David"/>
                <w:b/>
                <w:bCs/>
                <w:sz w:val="24"/>
                <w:szCs w:val="24"/>
                <w:rtl/>
              </w:rPr>
              <w:t xml:space="preserve"> י</w:t>
            </w:r>
            <w:r>
              <w:rPr>
                <w:rFonts w:ascii="David" w:hAnsi="David" w:cs="David" w:hint="cs"/>
                <w:b/>
                <w:bCs/>
                <w:sz w:val="24"/>
                <w:szCs w:val="24"/>
                <w:rtl/>
              </w:rPr>
              <w:t xml:space="preserve">היה </w:t>
            </w:r>
            <w:r w:rsidR="004608DA" w:rsidRPr="00005775">
              <w:rPr>
                <w:rFonts w:ascii="David" w:hAnsi="David" w:cs="David"/>
                <w:b/>
                <w:bCs/>
                <w:sz w:val="24"/>
                <w:szCs w:val="24"/>
                <w:rtl/>
              </w:rPr>
              <w:t>35 נקודות.</w:t>
            </w:r>
          </w:p>
        </w:tc>
        <w:tc>
          <w:tcPr>
            <w:tcW w:w="1338" w:type="dxa"/>
            <w:vMerge w:val="restart"/>
            <w:vAlign w:val="center"/>
          </w:tcPr>
          <w:p w14:paraId="0B723F50" w14:textId="77777777" w:rsidR="004608DA" w:rsidRPr="00005775" w:rsidRDefault="004608DA" w:rsidP="00E805A9">
            <w:pPr>
              <w:keepNext/>
              <w:keepLines/>
              <w:spacing w:line="360" w:lineRule="auto"/>
              <w:jc w:val="center"/>
              <w:rPr>
                <w:rFonts w:ascii="David" w:hAnsi="David" w:cs="David"/>
                <w:sz w:val="24"/>
                <w:szCs w:val="24"/>
                <w:rtl/>
              </w:rPr>
            </w:pPr>
          </w:p>
          <w:p w14:paraId="38F3847A" w14:textId="77777777" w:rsidR="004608DA" w:rsidRPr="00005775" w:rsidRDefault="004608DA" w:rsidP="00E805A9">
            <w:pPr>
              <w:keepNext/>
              <w:keepLines/>
              <w:spacing w:line="360" w:lineRule="auto"/>
              <w:jc w:val="center"/>
              <w:rPr>
                <w:rFonts w:ascii="David" w:hAnsi="David" w:cs="David"/>
                <w:b/>
                <w:bCs/>
                <w:sz w:val="24"/>
                <w:szCs w:val="24"/>
              </w:rPr>
            </w:pPr>
            <w:r w:rsidRPr="00005775">
              <w:rPr>
                <w:rFonts w:ascii="David" w:hAnsi="David" w:cs="David"/>
                <w:b/>
                <w:bCs/>
                <w:sz w:val="24"/>
                <w:szCs w:val="24"/>
                <w:rtl/>
              </w:rPr>
              <w:t>50 נקודות</w:t>
            </w:r>
          </w:p>
          <w:p w14:paraId="712E20CC" w14:textId="77777777" w:rsidR="004608DA" w:rsidRPr="00005775" w:rsidRDefault="004608DA" w:rsidP="00E805A9">
            <w:pPr>
              <w:keepNext/>
              <w:keepLines/>
              <w:spacing w:line="360" w:lineRule="auto"/>
              <w:jc w:val="center"/>
              <w:rPr>
                <w:rFonts w:ascii="David" w:hAnsi="David" w:cs="David"/>
                <w:sz w:val="24"/>
                <w:szCs w:val="24"/>
                <w:rtl/>
              </w:rPr>
            </w:pPr>
          </w:p>
        </w:tc>
      </w:tr>
      <w:tr w:rsidR="004608DA" w:rsidRPr="00005775" w14:paraId="7833F875" w14:textId="77777777" w:rsidTr="0034181E">
        <w:trPr>
          <w:jc w:val="center"/>
        </w:trPr>
        <w:tc>
          <w:tcPr>
            <w:tcW w:w="2125" w:type="dxa"/>
            <w:vMerge/>
          </w:tcPr>
          <w:p w14:paraId="3A05F48A" w14:textId="77777777" w:rsidR="004608DA" w:rsidRPr="00005775" w:rsidRDefault="004608DA" w:rsidP="00E805A9">
            <w:pPr>
              <w:keepNext/>
              <w:keepLines/>
              <w:spacing w:line="360" w:lineRule="auto"/>
              <w:jc w:val="both"/>
              <w:rPr>
                <w:rFonts w:ascii="David" w:hAnsi="David" w:cs="David"/>
                <w:sz w:val="24"/>
                <w:szCs w:val="24"/>
                <w:rtl/>
              </w:rPr>
            </w:pPr>
          </w:p>
        </w:tc>
        <w:tc>
          <w:tcPr>
            <w:tcW w:w="6739" w:type="dxa"/>
            <w:gridSpan w:val="4"/>
          </w:tcPr>
          <w:p w14:paraId="11832F32" w14:textId="4D696C33" w:rsidR="004608DA" w:rsidRPr="00005775" w:rsidRDefault="004608DA" w:rsidP="00E805A9">
            <w:pPr>
              <w:spacing w:line="276" w:lineRule="auto"/>
              <w:jc w:val="both"/>
              <w:rPr>
                <w:rFonts w:ascii="David" w:hAnsi="David" w:cs="David"/>
                <w:sz w:val="24"/>
                <w:szCs w:val="24"/>
                <w:rtl/>
              </w:rPr>
            </w:pPr>
            <w:r w:rsidRPr="00005775">
              <w:rPr>
                <w:rFonts w:ascii="David" w:hAnsi="David" w:cs="David"/>
                <w:b/>
                <w:bCs/>
                <w:sz w:val="24"/>
                <w:szCs w:val="24"/>
                <w:rtl/>
                <w:lang w:eastAsia="he-IL"/>
              </w:rPr>
              <w:t>עבור כל פרויקט (שאינו פרויקט אגירה) יינתן ניקוד</w:t>
            </w:r>
            <w:r w:rsidR="00EF03C9">
              <w:rPr>
                <w:rFonts w:ascii="David" w:hAnsi="David" w:cs="David" w:hint="cs"/>
                <w:b/>
                <w:bCs/>
                <w:sz w:val="24"/>
                <w:szCs w:val="24"/>
                <w:rtl/>
                <w:lang w:eastAsia="he-IL"/>
              </w:rPr>
              <w:t xml:space="preserve"> בהתאם</w:t>
            </w:r>
            <w:r w:rsidRPr="00005775">
              <w:rPr>
                <w:rFonts w:ascii="David" w:hAnsi="David" w:cs="David"/>
                <w:b/>
                <w:bCs/>
                <w:sz w:val="24"/>
                <w:szCs w:val="24"/>
                <w:rtl/>
                <w:lang w:eastAsia="he-IL"/>
              </w:rPr>
              <w:t xml:space="preserve"> לרמת הבשלות והמוכנות לפרויקט כמפורט להלן: </w:t>
            </w:r>
          </w:p>
          <w:p w14:paraId="70B65B91" w14:textId="4492C6AA" w:rsidR="004608DA" w:rsidRDefault="004608DA" w:rsidP="004608DA">
            <w:pPr>
              <w:pStyle w:val="af6"/>
              <w:numPr>
                <w:ilvl w:val="0"/>
                <w:numId w:val="104"/>
              </w:numPr>
              <w:spacing w:line="276" w:lineRule="auto"/>
              <w:contextualSpacing w:val="0"/>
              <w:jc w:val="both"/>
              <w:rPr>
                <w:rFonts w:ascii="David" w:hAnsi="David"/>
                <w:szCs w:val="24"/>
              </w:rPr>
            </w:pPr>
            <w:r w:rsidRPr="00005775">
              <w:rPr>
                <w:rFonts w:ascii="David" w:hAnsi="David"/>
                <w:szCs w:val="24"/>
                <w:rtl/>
              </w:rPr>
              <w:t>סקר אנרגיה</w:t>
            </w:r>
            <w:r w:rsidR="006A7E93">
              <w:rPr>
                <w:rFonts w:ascii="David" w:hAnsi="David" w:hint="cs"/>
                <w:szCs w:val="24"/>
                <w:rtl/>
              </w:rPr>
              <w:t xml:space="preserve"> שהוגש</w:t>
            </w:r>
            <w:r>
              <w:rPr>
                <w:rFonts w:ascii="David" w:hAnsi="David" w:hint="cs"/>
                <w:szCs w:val="24"/>
                <w:rtl/>
              </w:rPr>
              <w:t>:</w:t>
            </w:r>
          </w:p>
          <w:p w14:paraId="1EE3B1AE" w14:textId="1A1FD2BC" w:rsidR="004608DA" w:rsidRDefault="004608DA" w:rsidP="004608DA">
            <w:pPr>
              <w:pStyle w:val="af6"/>
              <w:numPr>
                <w:ilvl w:val="1"/>
                <w:numId w:val="104"/>
              </w:numPr>
              <w:spacing w:line="276" w:lineRule="auto"/>
              <w:ind w:left="729"/>
              <w:contextualSpacing w:val="0"/>
              <w:jc w:val="both"/>
              <w:rPr>
                <w:rFonts w:ascii="David" w:hAnsi="David"/>
                <w:szCs w:val="24"/>
              </w:rPr>
            </w:pPr>
            <w:r>
              <w:rPr>
                <w:rFonts w:ascii="David" w:hAnsi="David" w:hint="cs"/>
                <w:szCs w:val="24"/>
                <w:rtl/>
              </w:rPr>
              <w:t>סקר</w:t>
            </w:r>
            <w:r w:rsidR="004A523B">
              <w:rPr>
                <w:rFonts w:ascii="David" w:hAnsi="David" w:hint="cs"/>
                <w:szCs w:val="24"/>
                <w:rtl/>
              </w:rPr>
              <w:t xml:space="preserve"> </w:t>
            </w:r>
            <w:r w:rsidRPr="00005775">
              <w:rPr>
                <w:rFonts w:ascii="David" w:hAnsi="David"/>
                <w:szCs w:val="24"/>
                <w:rtl/>
              </w:rPr>
              <w:t xml:space="preserve">לפי מפרט המשרד שנערך ואושר </w:t>
            </w:r>
            <w:r>
              <w:rPr>
                <w:rFonts w:ascii="David" w:hAnsi="David" w:hint="cs"/>
                <w:szCs w:val="24"/>
                <w:rtl/>
              </w:rPr>
              <w:t>על ידי המשרד</w:t>
            </w:r>
            <w:r w:rsidR="00EF03C9">
              <w:rPr>
                <w:rFonts w:ascii="David" w:hAnsi="David" w:hint="cs"/>
                <w:szCs w:val="24"/>
                <w:rtl/>
              </w:rPr>
              <w:t xml:space="preserve"> </w:t>
            </w:r>
            <w:r w:rsidRPr="00005775">
              <w:rPr>
                <w:rFonts w:ascii="David" w:hAnsi="David"/>
                <w:szCs w:val="24"/>
                <w:rtl/>
              </w:rPr>
              <w:t>ב-5 שנים האחרונות–</w:t>
            </w:r>
            <w:r>
              <w:rPr>
                <w:rFonts w:ascii="David" w:hAnsi="David" w:hint="cs"/>
                <w:szCs w:val="24"/>
                <w:rtl/>
              </w:rPr>
              <w:t xml:space="preserve"> </w:t>
            </w:r>
            <w:r w:rsidRPr="00005775">
              <w:rPr>
                <w:rFonts w:ascii="David" w:hAnsi="David"/>
                <w:szCs w:val="24"/>
                <w:rtl/>
              </w:rPr>
              <w:t xml:space="preserve">5 נקודות; </w:t>
            </w:r>
          </w:p>
          <w:p w14:paraId="2024182F" w14:textId="5A2ABD21" w:rsidR="004608DA" w:rsidRDefault="004608DA" w:rsidP="004608DA">
            <w:pPr>
              <w:pStyle w:val="af6"/>
              <w:numPr>
                <w:ilvl w:val="1"/>
                <w:numId w:val="104"/>
              </w:numPr>
              <w:spacing w:line="276" w:lineRule="auto"/>
              <w:ind w:left="729"/>
              <w:contextualSpacing w:val="0"/>
              <w:jc w:val="both"/>
              <w:rPr>
                <w:rFonts w:ascii="David" w:hAnsi="David"/>
                <w:szCs w:val="24"/>
              </w:rPr>
            </w:pPr>
            <w:r>
              <w:rPr>
                <w:rFonts w:ascii="David" w:hAnsi="David" w:hint="cs"/>
                <w:szCs w:val="24"/>
                <w:rtl/>
              </w:rPr>
              <w:t xml:space="preserve">סקר שלא לפי מפרט המשרד </w:t>
            </w:r>
            <w:r>
              <w:rPr>
                <w:rFonts w:ascii="David" w:hAnsi="David"/>
                <w:szCs w:val="24"/>
                <w:rtl/>
              </w:rPr>
              <w:t>–</w:t>
            </w:r>
            <w:r w:rsidR="004A523B">
              <w:rPr>
                <w:rFonts w:ascii="David" w:hAnsi="David" w:hint="cs"/>
                <w:szCs w:val="24"/>
                <w:rtl/>
              </w:rPr>
              <w:t xml:space="preserve"> </w:t>
            </w:r>
            <w:r>
              <w:rPr>
                <w:rFonts w:ascii="David" w:hAnsi="David" w:hint="cs"/>
                <w:szCs w:val="24"/>
                <w:rtl/>
              </w:rPr>
              <w:t>עד 3 נקודות</w:t>
            </w:r>
            <w:r w:rsidR="006A7E93">
              <w:rPr>
                <w:rFonts w:ascii="David" w:hAnsi="David" w:hint="cs"/>
                <w:szCs w:val="24"/>
                <w:rtl/>
              </w:rPr>
              <w:t>.</w:t>
            </w:r>
          </w:p>
          <w:p w14:paraId="23C090DA" w14:textId="77777777" w:rsidR="004608DA" w:rsidRPr="00005775" w:rsidRDefault="004608DA" w:rsidP="004608DA">
            <w:pPr>
              <w:pStyle w:val="af6"/>
              <w:numPr>
                <w:ilvl w:val="0"/>
                <w:numId w:val="104"/>
              </w:numPr>
              <w:spacing w:line="276" w:lineRule="auto"/>
              <w:contextualSpacing w:val="0"/>
              <w:jc w:val="both"/>
              <w:rPr>
                <w:rFonts w:ascii="David" w:hAnsi="David"/>
                <w:szCs w:val="24"/>
              </w:rPr>
            </w:pPr>
            <w:r w:rsidRPr="00005775">
              <w:rPr>
                <w:rFonts w:ascii="David" w:hAnsi="David"/>
                <w:sz w:val="20"/>
                <w:szCs w:val="24"/>
                <w:rtl/>
              </w:rPr>
              <w:t>מיפוי רלוונטי לתחום הפרויקט – עד 10 נקודות;</w:t>
            </w:r>
          </w:p>
          <w:p w14:paraId="2D81C381" w14:textId="6C3E2E06" w:rsidR="004608DA" w:rsidRPr="00005775" w:rsidRDefault="004608DA" w:rsidP="004608DA">
            <w:pPr>
              <w:pStyle w:val="af6"/>
              <w:numPr>
                <w:ilvl w:val="1"/>
                <w:numId w:val="104"/>
              </w:numPr>
              <w:spacing w:line="276" w:lineRule="auto"/>
              <w:ind w:left="729"/>
              <w:contextualSpacing w:val="0"/>
              <w:jc w:val="both"/>
              <w:rPr>
                <w:rFonts w:ascii="David" w:hAnsi="David"/>
                <w:szCs w:val="24"/>
              </w:rPr>
            </w:pPr>
            <w:r w:rsidRPr="00005775">
              <w:rPr>
                <w:rFonts w:ascii="David" w:hAnsi="David"/>
                <w:szCs w:val="24"/>
                <w:rtl/>
              </w:rPr>
              <w:t>מיפוי תאורת חוץ מלא</w:t>
            </w:r>
            <w:r w:rsidR="00BB3384">
              <w:rPr>
                <w:rFonts w:ascii="David" w:hAnsi="David" w:hint="cs"/>
                <w:szCs w:val="24"/>
                <w:rtl/>
              </w:rPr>
              <w:t>,</w:t>
            </w:r>
            <w:r w:rsidRPr="00005775">
              <w:rPr>
                <w:rFonts w:ascii="David" w:hAnsi="David"/>
                <w:szCs w:val="24"/>
                <w:rtl/>
              </w:rPr>
              <w:t xml:space="preserve"> </w:t>
            </w:r>
            <w:r w:rsidR="00BB3384">
              <w:rPr>
                <w:rFonts w:ascii="David" w:hAnsi="David" w:hint="cs"/>
                <w:szCs w:val="24"/>
                <w:rtl/>
              </w:rPr>
              <w:t>ה</w:t>
            </w:r>
            <w:r w:rsidRPr="00005775">
              <w:rPr>
                <w:rFonts w:ascii="David" w:hAnsi="David"/>
                <w:szCs w:val="24"/>
                <w:rtl/>
              </w:rPr>
              <w:t>כולל לכל הפחות: כמות, סוג, הספק ומיקום (רחוב או מספר מרכזייה או נ.צ.) של כלל גופי התאורה הקיימים ברשות.</w:t>
            </w:r>
          </w:p>
          <w:p w14:paraId="6635EA34" w14:textId="4A2C2C11" w:rsidR="004608DA" w:rsidRPr="00005775" w:rsidRDefault="004608DA" w:rsidP="004608DA">
            <w:pPr>
              <w:pStyle w:val="af6"/>
              <w:numPr>
                <w:ilvl w:val="1"/>
                <w:numId w:val="104"/>
              </w:numPr>
              <w:spacing w:line="276" w:lineRule="auto"/>
              <w:ind w:left="729"/>
              <w:contextualSpacing w:val="0"/>
              <w:jc w:val="both"/>
              <w:rPr>
                <w:rFonts w:ascii="David" w:hAnsi="David"/>
                <w:szCs w:val="24"/>
              </w:rPr>
            </w:pPr>
            <w:r w:rsidRPr="00005775">
              <w:rPr>
                <w:rFonts w:ascii="David" w:hAnsi="David"/>
                <w:szCs w:val="24"/>
                <w:rtl/>
              </w:rPr>
              <w:t>מיפוי תאורת פנים מלא</w:t>
            </w:r>
            <w:r w:rsidR="00BB3384">
              <w:rPr>
                <w:rFonts w:ascii="David" w:hAnsi="David" w:hint="cs"/>
                <w:szCs w:val="24"/>
                <w:rtl/>
              </w:rPr>
              <w:t>,</w:t>
            </w:r>
            <w:r w:rsidRPr="00005775">
              <w:rPr>
                <w:rFonts w:ascii="David" w:hAnsi="David"/>
                <w:szCs w:val="24"/>
                <w:rtl/>
              </w:rPr>
              <w:t xml:space="preserve"> </w:t>
            </w:r>
            <w:r w:rsidR="00BB3384">
              <w:rPr>
                <w:rFonts w:ascii="David" w:hAnsi="David" w:hint="cs"/>
                <w:szCs w:val="24"/>
                <w:rtl/>
              </w:rPr>
              <w:t>ה</w:t>
            </w:r>
            <w:r w:rsidRPr="00005775">
              <w:rPr>
                <w:rFonts w:ascii="David" w:hAnsi="David"/>
                <w:szCs w:val="24"/>
                <w:rtl/>
              </w:rPr>
              <w:t>כולל לכל הפחות: כמות, סוג, הספק ומיקום (ברמת אתר) של כלל גופי התאורה הקיימים ברשות.</w:t>
            </w:r>
          </w:p>
          <w:p w14:paraId="3D66AB87" w14:textId="1B31AC68" w:rsidR="004608DA" w:rsidRPr="00005775" w:rsidRDefault="004608DA" w:rsidP="004608DA">
            <w:pPr>
              <w:pStyle w:val="af6"/>
              <w:numPr>
                <w:ilvl w:val="1"/>
                <w:numId w:val="104"/>
              </w:numPr>
              <w:spacing w:line="276" w:lineRule="auto"/>
              <w:ind w:left="729"/>
              <w:contextualSpacing w:val="0"/>
              <w:jc w:val="both"/>
              <w:rPr>
                <w:rFonts w:ascii="David" w:hAnsi="David"/>
                <w:szCs w:val="24"/>
              </w:rPr>
            </w:pPr>
            <w:r w:rsidRPr="00005775">
              <w:rPr>
                <w:rFonts w:ascii="David" w:hAnsi="David"/>
                <w:szCs w:val="24"/>
                <w:rtl/>
              </w:rPr>
              <w:t>מיפוי החלפת צ'ילרים מלא</w:t>
            </w:r>
            <w:r w:rsidR="00BB3384">
              <w:rPr>
                <w:rFonts w:ascii="David" w:hAnsi="David" w:hint="cs"/>
                <w:szCs w:val="24"/>
                <w:rtl/>
              </w:rPr>
              <w:t>,</w:t>
            </w:r>
            <w:r w:rsidRPr="00005775">
              <w:rPr>
                <w:rFonts w:ascii="David" w:hAnsi="David"/>
                <w:szCs w:val="24"/>
                <w:rtl/>
              </w:rPr>
              <w:t xml:space="preserve"> </w:t>
            </w:r>
            <w:r w:rsidR="00BB3384">
              <w:rPr>
                <w:rFonts w:ascii="David" w:hAnsi="David" w:hint="cs"/>
                <w:szCs w:val="24"/>
                <w:rtl/>
              </w:rPr>
              <w:t>ה</w:t>
            </w:r>
            <w:r w:rsidRPr="00005775">
              <w:rPr>
                <w:rFonts w:ascii="David" w:hAnsi="David"/>
                <w:szCs w:val="24"/>
                <w:rtl/>
              </w:rPr>
              <w:t xml:space="preserve">כולל לכל הפחות: יצרן, דגם, שנת ייצור, תפוקת קירור </w:t>
            </w:r>
            <w:r w:rsidRPr="00005775">
              <w:rPr>
                <w:rFonts w:ascii="David" w:hAnsi="David"/>
                <w:szCs w:val="24"/>
              </w:rPr>
              <w:t>COP</w:t>
            </w:r>
            <w:r w:rsidRPr="00005775">
              <w:rPr>
                <w:rFonts w:ascii="David" w:hAnsi="David"/>
                <w:szCs w:val="24"/>
                <w:rtl/>
              </w:rPr>
              <w:t xml:space="preserve"> נומינאלי ומיקום (ברמת אתר) של כלל הצ'ילרים הקיימים ברשות.</w:t>
            </w:r>
          </w:p>
          <w:p w14:paraId="26CF1D55" w14:textId="3ED60A44" w:rsidR="004608DA" w:rsidRPr="00005775" w:rsidRDefault="004608DA" w:rsidP="004608DA">
            <w:pPr>
              <w:pStyle w:val="af6"/>
              <w:numPr>
                <w:ilvl w:val="1"/>
                <w:numId w:val="104"/>
              </w:numPr>
              <w:spacing w:line="276" w:lineRule="auto"/>
              <w:ind w:left="729"/>
              <w:contextualSpacing w:val="0"/>
              <w:jc w:val="both"/>
              <w:rPr>
                <w:rFonts w:ascii="David" w:hAnsi="David"/>
                <w:szCs w:val="24"/>
              </w:rPr>
            </w:pPr>
            <w:r w:rsidRPr="00005775">
              <w:rPr>
                <w:rFonts w:ascii="David" w:hAnsi="David"/>
                <w:szCs w:val="24"/>
                <w:rtl/>
              </w:rPr>
              <w:t>מיפוי מאווררי תקרה מלא</w:t>
            </w:r>
            <w:r w:rsidR="00BB3384">
              <w:rPr>
                <w:rFonts w:ascii="David" w:hAnsi="David" w:hint="cs"/>
                <w:szCs w:val="24"/>
                <w:rtl/>
              </w:rPr>
              <w:t>,</w:t>
            </w:r>
            <w:r w:rsidRPr="00005775">
              <w:rPr>
                <w:rFonts w:ascii="David" w:hAnsi="David"/>
                <w:szCs w:val="24"/>
                <w:rtl/>
              </w:rPr>
              <w:t xml:space="preserve"> </w:t>
            </w:r>
            <w:r w:rsidR="00BB3384">
              <w:rPr>
                <w:rFonts w:ascii="David" w:hAnsi="David" w:hint="cs"/>
                <w:szCs w:val="24"/>
                <w:rtl/>
              </w:rPr>
              <w:t>ה</w:t>
            </w:r>
            <w:r w:rsidRPr="00005775">
              <w:rPr>
                <w:rFonts w:ascii="David" w:hAnsi="David"/>
                <w:szCs w:val="24"/>
                <w:rtl/>
              </w:rPr>
              <w:t>כולל לכל פחות: תיאור של מערכת הקירור באתרים (סוג המערכת, כמויות ותפוקות), רשימ</w:t>
            </w:r>
            <w:r w:rsidR="00BB3384">
              <w:rPr>
                <w:rFonts w:ascii="David" w:hAnsi="David" w:hint="cs"/>
                <w:szCs w:val="24"/>
                <w:rtl/>
              </w:rPr>
              <w:t>ה מדויקת</w:t>
            </w:r>
            <w:r w:rsidRPr="00005775">
              <w:rPr>
                <w:rFonts w:ascii="David" w:hAnsi="David"/>
                <w:szCs w:val="24"/>
                <w:rtl/>
              </w:rPr>
              <w:t xml:space="preserve"> </w:t>
            </w:r>
            <w:r w:rsidR="00BB3384">
              <w:rPr>
                <w:rFonts w:ascii="David" w:hAnsi="David" w:hint="cs"/>
                <w:szCs w:val="24"/>
                <w:rtl/>
              </w:rPr>
              <w:t xml:space="preserve"> של </w:t>
            </w:r>
            <w:r w:rsidRPr="00005775">
              <w:rPr>
                <w:rFonts w:ascii="David" w:hAnsi="David"/>
                <w:szCs w:val="24"/>
                <w:rtl/>
              </w:rPr>
              <w:t>שטחים וגבהים של החללים.</w:t>
            </w:r>
          </w:p>
          <w:p w14:paraId="72A4FDB3" w14:textId="5E15A899" w:rsidR="004608DA" w:rsidRPr="00005775" w:rsidRDefault="004608DA" w:rsidP="004608DA">
            <w:pPr>
              <w:pStyle w:val="af6"/>
              <w:numPr>
                <w:ilvl w:val="1"/>
                <w:numId w:val="104"/>
              </w:numPr>
              <w:spacing w:line="276" w:lineRule="auto"/>
              <w:ind w:left="729"/>
              <w:contextualSpacing w:val="0"/>
              <w:jc w:val="both"/>
              <w:rPr>
                <w:rFonts w:ascii="David" w:hAnsi="David"/>
                <w:szCs w:val="24"/>
              </w:rPr>
            </w:pPr>
            <w:r w:rsidRPr="00005775">
              <w:rPr>
                <w:rFonts w:ascii="David" w:hAnsi="David"/>
                <w:szCs w:val="24"/>
                <w:rtl/>
              </w:rPr>
              <w:t>מיפוי חימום מים מלא</w:t>
            </w:r>
            <w:r w:rsidR="000770C9">
              <w:rPr>
                <w:rFonts w:ascii="David" w:hAnsi="David" w:hint="cs"/>
                <w:szCs w:val="24"/>
                <w:rtl/>
              </w:rPr>
              <w:t>,</w:t>
            </w:r>
            <w:r w:rsidRPr="00005775">
              <w:rPr>
                <w:rFonts w:ascii="David" w:hAnsi="David"/>
                <w:szCs w:val="24"/>
                <w:rtl/>
              </w:rPr>
              <w:t xml:space="preserve"> </w:t>
            </w:r>
            <w:r w:rsidR="000770C9">
              <w:rPr>
                <w:rFonts w:ascii="David" w:hAnsi="David" w:hint="cs"/>
                <w:szCs w:val="24"/>
                <w:rtl/>
              </w:rPr>
              <w:t>ה</w:t>
            </w:r>
            <w:r w:rsidRPr="00005775">
              <w:rPr>
                <w:rFonts w:ascii="David" w:hAnsi="David"/>
                <w:szCs w:val="24"/>
                <w:rtl/>
              </w:rPr>
              <w:t>כולל לכל הפחות: שעות הפעלה של האתר, תיאור מערכת החימום הקיימת (סוג דלק, הספק, צריכת דלקים שנתית), תיאור מפורט של האתר (שטח/נפח בריכה, כמות מקלחות באתר או צריכת מים חמים, מספר ג'קוזים באתר, צרכנים נוספים ככל וישנם).</w:t>
            </w:r>
          </w:p>
          <w:p w14:paraId="6D5898E0" w14:textId="77777777" w:rsidR="008C1AA1" w:rsidRDefault="004608DA" w:rsidP="006B1877">
            <w:pPr>
              <w:spacing w:line="276" w:lineRule="auto"/>
              <w:jc w:val="both"/>
              <w:rPr>
                <w:rFonts w:ascii="David" w:hAnsi="David" w:cs="David"/>
                <w:b/>
                <w:bCs/>
                <w:sz w:val="24"/>
                <w:szCs w:val="24"/>
                <w:rtl/>
              </w:rPr>
            </w:pPr>
            <w:r w:rsidRPr="00005775">
              <w:rPr>
                <w:rFonts w:ascii="David" w:hAnsi="David" w:cs="David"/>
                <w:sz w:val="24"/>
                <w:szCs w:val="24"/>
                <w:rtl/>
              </w:rPr>
              <w:lastRenderedPageBreak/>
              <w:t>ככל וסקר האנרגיה הוגש</w:t>
            </w:r>
            <w:r w:rsidR="004A523B">
              <w:rPr>
                <w:rFonts w:ascii="David" w:hAnsi="David" w:cs="David"/>
                <w:sz w:val="24"/>
                <w:szCs w:val="24"/>
                <w:rtl/>
              </w:rPr>
              <w:t xml:space="preserve"> </w:t>
            </w:r>
            <w:r w:rsidR="00C167E9">
              <w:rPr>
                <w:rFonts w:ascii="David" w:hAnsi="David" w:cs="David" w:hint="cs"/>
                <w:sz w:val="24"/>
                <w:szCs w:val="24"/>
                <w:rtl/>
              </w:rPr>
              <w:t xml:space="preserve">למשרד </w:t>
            </w:r>
            <w:r w:rsidRPr="00005775">
              <w:rPr>
                <w:rFonts w:ascii="David" w:hAnsi="David" w:cs="David"/>
                <w:sz w:val="24"/>
                <w:szCs w:val="24"/>
                <w:rtl/>
              </w:rPr>
              <w:t xml:space="preserve">ואושר על </w:t>
            </w:r>
            <w:r w:rsidR="00C167E9" w:rsidRPr="00005775">
              <w:rPr>
                <w:rFonts w:ascii="David" w:hAnsi="David" w:cs="David"/>
                <w:sz w:val="24"/>
                <w:szCs w:val="24"/>
                <w:rtl/>
              </w:rPr>
              <w:t>יד</w:t>
            </w:r>
            <w:r w:rsidR="00C167E9">
              <w:rPr>
                <w:rFonts w:ascii="David" w:hAnsi="David" w:cs="David" w:hint="cs"/>
                <w:sz w:val="24"/>
                <w:szCs w:val="24"/>
                <w:rtl/>
              </w:rPr>
              <w:t>ו</w:t>
            </w:r>
            <w:r w:rsidR="00C167E9" w:rsidRPr="00005775">
              <w:rPr>
                <w:rFonts w:ascii="David" w:hAnsi="David" w:cs="David"/>
                <w:sz w:val="24"/>
                <w:szCs w:val="24"/>
                <w:rtl/>
              </w:rPr>
              <w:t xml:space="preserve"> </w:t>
            </w:r>
            <w:r w:rsidRPr="00005775">
              <w:rPr>
                <w:rFonts w:ascii="David" w:hAnsi="David" w:cs="David"/>
                <w:sz w:val="24"/>
                <w:szCs w:val="24"/>
                <w:rtl/>
              </w:rPr>
              <w:t>אין חובה לצרפו להגשה. ככל וישנו מיפוי רלוונטי כחלק מסקר האנרגיה – יש לצרף את ה</w:t>
            </w:r>
            <w:r>
              <w:rPr>
                <w:rFonts w:ascii="David" w:hAnsi="David" w:cs="David"/>
                <w:sz w:val="24"/>
                <w:szCs w:val="24"/>
                <w:rtl/>
              </w:rPr>
              <w:t>מיפוי בנפר</w:t>
            </w:r>
            <w:r>
              <w:rPr>
                <w:rFonts w:ascii="David" w:hAnsi="David" w:cs="David" w:hint="cs"/>
                <w:sz w:val="24"/>
                <w:szCs w:val="24"/>
                <w:rtl/>
              </w:rPr>
              <w:t>ד כדי לקבל עליו ניקוד כמיפוי</w:t>
            </w:r>
            <w:r w:rsidRPr="00005775">
              <w:rPr>
                <w:rFonts w:ascii="David" w:hAnsi="David" w:cs="David"/>
                <w:sz w:val="24"/>
                <w:szCs w:val="24"/>
                <w:rtl/>
              </w:rPr>
              <w:t>.</w:t>
            </w:r>
            <w:r w:rsidR="008C1AA1">
              <w:rPr>
                <w:rFonts w:ascii="David" w:hAnsi="David" w:cs="David" w:hint="cs"/>
                <w:sz w:val="24"/>
                <w:szCs w:val="24"/>
                <w:rtl/>
              </w:rPr>
              <w:t xml:space="preserve"> </w:t>
            </w:r>
            <w:r w:rsidR="008C1AA1" w:rsidRPr="00005775">
              <w:rPr>
                <w:rFonts w:ascii="David" w:hAnsi="David" w:cs="David"/>
                <w:b/>
                <w:bCs/>
                <w:sz w:val="24"/>
                <w:szCs w:val="24"/>
                <w:rtl/>
              </w:rPr>
              <w:t xml:space="preserve"> </w:t>
            </w:r>
          </w:p>
          <w:p w14:paraId="734D81FB" w14:textId="51FF3AD0" w:rsidR="004608DA" w:rsidRPr="00005775" w:rsidRDefault="008C1AA1" w:rsidP="006B1877">
            <w:pPr>
              <w:spacing w:line="276" w:lineRule="auto"/>
              <w:jc w:val="both"/>
              <w:rPr>
                <w:rFonts w:ascii="David" w:hAnsi="David" w:cs="David"/>
                <w:sz w:val="24"/>
                <w:szCs w:val="24"/>
                <w:rtl/>
              </w:rPr>
            </w:pPr>
            <w:r w:rsidRPr="00005775">
              <w:rPr>
                <w:rFonts w:ascii="David" w:hAnsi="David" w:cs="David"/>
                <w:b/>
                <w:bCs/>
                <w:sz w:val="24"/>
                <w:szCs w:val="24"/>
                <w:rtl/>
              </w:rPr>
              <w:t>ככל ש</w:t>
            </w:r>
            <w:r>
              <w:rPr>
                <w:rFonts w:ascii="David" w:hAnsi="David" w:cs="David" w:hint="cs"/>
                <w:b/>
                <w:bCs/>
                <w:sz w:val="24"/>
                <w:szCs w:val="24"/>
                <w:rtl/>
              </w:rPr>
              <w:t xml:space="preserve">בסקר או במיפוי </w:t>
            </w:r>
            <w:r w:rsidRPr="00005775">
              <w:rPr>
                <w:rFonts w:ascii="David" w:hAnsi="David" w:cs="David"/>
                <w:b/>
                <w:bCs/>
                <w:sz w:val="24"/>
                <w:szCs w:val="24"/>
                <w:rtl/>
              </w:rPr>
              <w:t>יהיה מידע שונה מהמידע שמולא בהגשה</w:t>
            </w:r>
            <w:r>
              <w:rPr>
                <w:rFonts w:ascii="David" w:hAnsi="David" w:cs="David" w:hint="cs"/>
                <w:b/>
                <w:bCs/>
                <w:sz w:val="24"/>
                <w:szCs w:val="24"/>
                <w:rtl/>
              </w:rPr>
              <w:t xml:space="preserve">, למשרד יהיה שיקול דעת אם לבקש הבהרה מהמבקש או להוריד נקודות נוכח אי התאמת המידע. </w:t>
            </w:r>
          </w:p>
          <w:p w14:paraId="7AA84A8A" w14:textId="421F313E" w:rsidR="004608DA" w:rsidRPr="00005775" w:rsidRDefault="004608DA" w:rsidP="00E805A9">
            <w:pPr>
              <w:spacing w:line="276" w:lineRule="auto"/>
              <w:jc w:val="both"/>
              <w:rPr>
                <w:rFonts w:ascii="David" w:hAnsi="David" w:cs="David"/>
                <w:b/>
                <w:bCs/>
                <w:sz w:val="24"/>
                <w:szCs w:val="24"/>
              </w:rPr>
            </w:pPr>
            <w:r w:rsidRPr="00005775">
              <w:rPr>
                <w:rFonts w:ascii="David" w:hAnsi="David" w:cs="David"/>
                <w:b/>
                <w:bCs/>
                <w:sz w:val="24"/>
                <w:szCs w:val="24"/>
                <w:rtl/>
              </w:rPr>
              <w:t>עבור פרויקט אגירה, הניקוד לחלק זה יינתן כ</w:t>
            </w:r>
            <w:r w:rsidR="000E5E88">
              <w:rPr>
                <w:rFonts w:ascii="David" w:hAnsi="David" w:cs="David" w:hint="cs"/>
                <w:b/>
                <w:bCs/>
                <w:sz w:val="24"/>
                <w:szCs w:val="24"/>
                <w:rtl/>
              </w:rPr>
              <w:t>ד</w:t>
            </w:r>
            <w:r w:rsidRPr="00005775">
              <w:rPr>
                <w:rFonts w:ascii="David" w:hAnsi="David" w:cs="David"/>
                <w:b/>
                <w:bCs/>
                <w:sz w:val="24"/>
                <w:szCs w:val="24"/>
                <w:rtl/>
              </w:rPr>
              <w:t>להלן</w:t>
            </w:r>
            <w:r w:rsidRPr="00005775">
              <w:rPr>
                <w:rFonts w:ascii="David" w:hAnsi="David" w:cs="David"/>
                <w:sz w:val="24"/>
                <w:szCs w:val="24"/>
                <w:rtl/>
              </w:rPr>
              <w:t>:</w:t>
            </w:r>
          </w:p>
          <w:p w14:paraId="25408AA4" w14:textId="77777777" w:rsidR="004608DA" w:rsidRPr="00005775" w:rsidRDefault="004608DA" w:rsidP="004608DA">
            <w:pPr>
              <w:pStyle w:val="af6"/>
              <w:numPr>
                <w:ilvl w:val="0"/>
                <w:numId w:val="104"/>
              </w:numPr>
              <w:spacing w:line="276" w:lineRule="auto"/>
              <w:contextualSpacing w:val="0"/>
              <w:jc w:val="both"/>
              <w:rPr>
                <w:rFonts w:ascii="David" w:hAnsi="David"/>
                <w:szCs w:val="24"/>
                <w:rtl/>
              </w:rPr>
            </w:pPr>
            <w:r w:rsidRPr="00005775">
              <w:rPr>
                <w:rFonts w:ascii="David" w:hAnsi="David"/>
                <w:szCs w:val="24"/>
                <w:rtl/>
              </w:rPr>
              <w:t>אופן מילוי גיליון האגירה בקובץ ההגשה – עד 10 נקודות.</w:t>
            </w:r>
          </w:p>
          <w:p w14:paraId="3CD9B71A" w14:textId="2FF2A5E8" w:rsidR="004608DA" w:rsidRPr="00005775" w:rsidRDefault="004608DA" w:rsidP="004517EE">
            <w:pPr>
              <w:pStyle w:val="af6"/>
              <w:numPr>
                <w:ilvl w:val="0"/>
                <w:numId w:val="104"/>
              </w:numPr>
              <w:spacing w:line="276" w:lineRule="auto"/>
              <w:contextualSpacing w:val="0"/>
              <w:jc w:val="both"/>
              <w:rPr>
                <w:rFonts w:ascii="David" w:hAnsi="David"/>
                <w:b/>
                <w:bCs/>
                <w:szCs w:val="24"/>
                <w:rtl/>
              </w:rPr>
            </w:pPr>
            <w:r w:rsidRPr="004517EE">
              <w:rPr>
                <w:rFonts w:ascii="David" w:hAnsi="David"/>
                <w:szCs w:val="24"/>
                <w:rtl/>
              </w:rPr>
              <w:t>אסמכת</w:t>
            </w:r>
            <w:r w:rsidRPr="004517EE">
              <w:rPr>
                <w:rFonts w:ascii="David" w:hAnsi="David" w:hint="cs"/>
                <w:szCs w:val="24"/>
                <w:rtl/>
              </w:rPr>
              <w:t>ה</w:t>
            </w:r>
            <w:r w:rsidRPr="004517EE">
              <w:rPr>
                <w:rFonts w:ascii="David" w:hAnsi="David"/>
                <w:szCs w:val="24"/>
                <w:rtl/>
              </w:rPr>
              <w:t xml:space="preserve"> מאתר </w:t>
            </w:r>
            <w:r w:rsidR="008C1AA1" w:rsidRPr="004517EE">
              <w:rPr>
                <w:rFonts w:ascii="David" w:hAnsi="David" w:hint="cs"/>
                <w:szCs w:val="24"/>
                <w:rtl/>
              </w:rPr>
              <w:t>"</w:t>
            </w:r>
            <w:r w:rsidRPr="004517EE">
              <w:rPr>
                <w:rFonts w:ascii="David" w:hAnsi="David"/>
                <w:szCs w:val="24"/>
                <w:rtl/>
              </w:rPr>
              <w:t xml:space="preserve">טרקלין </w:t>
            </w:r>
            <w:r w:rsidR="003C4B31" w:rsidRPr="004517EE">
              <w:rPr>
                <w:rFonts w:ascii="David" w:hAnsi="David" w:hint="cs"/>
                <w:szCs w:val="24"/>
                <w:rtl/>
              </w:rPr>
              <w:t>ל</w:t>
            </w:r>
            <w:r w:rsidRPr="004517EE">
              <w:rPr>
                <w:rFonts w:ascii="David" w:hAnsi="David"/>
                <w:szCs w:val="24"/>
                <w:rtl/>
              </w:rPr>
              <w:t xml:space="preserve">לקוח </w:t>
            </w:r>
            <w:r w:rsidR="003C4B31" w:rsidRPr="004517EE">
              <w:rPr>
                <w:rFonts w:ascii="David" w:hAnsi="David" w:hint="cs"/>
                <w:szCs w:val="24"/>
                <w:rtl/>
              </w:rPr>
              <w:t>ה</w:t>
            </w:r>
            <w:r w:rsidRPr="004517EE">
              <w:rPr>
                <w:rFonts w:ascii="David" w:hAnsi="David"/>
                <w:szCs w:val="24"/>
                <w:rtl/>
              </w:rPr>
              <w:t>עסקי</w:t>
            </w:r>
            <w:r w:rsidR="008C1AA1" w:rsidRPr="004517EE">
              <w:rPr>
                <w:rFonts w:ascii="David" w:hAnsi="David" w:hint="cs"/>
                <w:szCs w:val="24"/>
                <w:rtl/>
              </w:rPr>
              <w:t>"</w:t>
            </w:r>
            <w:r w:rsidRPr="004517EE">
              <w:rPr>
                <w:rFonts w:ascii="David" w:hAnsi="David"/>
                <w:szCs w:val="24"/>
                <w:rtl/>
              </w:rPr>
              <w:t xml:space="preserve"> שמעיד</w:t>
            </w:r>
            <w:r w:rsidRPr="004517EE">
              <w:rPr>
                <w:rFonts w:ascii="David" w:hAnsi="David" w:hint="cs"/>
                <w:szCs w:val="24"/>
                <w:rtl/>
              </w:rPr>
              <w:t>ה</w:t>
            </w:r>
            <w:r w:rsidRPr="004517EE">
              <w:rPr>
                <w:rFonts w:ascii="David" w:hAnsi="David"/>
                <w:szCs w:val="24"/>
                <w:rtl/>
              </w:rPr>
              <w:t xml:space="preserve"> על גודל החיבור – עד 5 נקודות.</w:t>
            </w:r>
          </w:p>
        </w:tc>
        <w:tc>
          <w:tcPr>
            <w:tcW w:w="1338" w:type="dxa"/>
            <w:vMerge/>
          </w:tcPr>
          <w:p w14:paraId="075237D1" w14:textId="77777777" w:rsidR="004608DA" w:rsidRPr="00005775" w:rsidRDefault="004608DA" w:rsidP="00E805A9">
            <w:pPr>
              <w:keepNext/>
              <w:keepLines/>
              <w:spacing w:line="360" w:lineRule="auto"/>
              <w:jc w:val="both"/>
              <w:rPr>
                <w:rFonts w:ascii="David" w:hAnsi="David" w:cs="David"/>
                <w:sz w:val="24"/>
                <w:szCs w:val="24"/>
                <w:rtl/>
              </w:rPr>
            </w:pPr>
          </w:p>
        </w:tc>
      </w:tr>
      <w:tr w:rsidR="004608DA" w:rsidRPr="00005775" w14:paraId="5087E263" w14:textId="77777777" w:rsidTr="004517EE">
        <w:trPr>
          <w:trHeight w:val="6371"/>
          <w:jc w:val="center"/>
        </w:trPr>
        <w:tc>
          <w:tcPr>
            <w:tcW w:w="2125" w:type="dxa"/>
            <w:vAlign w:val="center"/>
          </w:tcPr>
          <w:p w14:paraId="7CCF8ECC" w14:textId="77777777" w:rsidR="004608DA" w:rsidRPr="00005775" w:rsidRDefault="004608DA" w:rsidP="00E805A9">
            <w:pPr>
              <w:keepNext/>
              <w:keepLines/>
              <w:spacing w:line="360" w:lineRule="auto"/>
              <w:jc w:val="center"/>
              <w:rPr>
                <w:rFonts w:ascii="David" w:hAnsi="David" w:cs="David"/>
                <w:b/>
                <w:bCs/>
                <w:sz w:val="24"/>
                <w:szCs w:val="24"/>
                <w:rtl/>
              </w:rPr>
            </w:pPr>
            <w:r w:rsidRPr="00005775">
              <w:rPr>
                <w:rFonts w:ascii="David" w:hAnsi="David" w:cs="David"/>
                <w:b/>
                <w:bCs/>
                <w:sz w:val="24"/>
                <w:szCs w:val="24"/>
                <w:rtl/>
              </w:rPr>
              <w:t xml:space="preserve">פרויקט סל 2 - תחבורה נקייה </w:t>
            </w:r>
          </w:p>
          <w:p w14:paraId="41A61056" w14:textId="1B562C80" w:rsidR="004608DA" w:rsidRPr="00005775" w:rsidRDefault="006D42F6" w:rsidP="00E805A9">
            <w:pPr>
              <w:keepNext/>
              <w:keepLines/>
              <w:spacing w:line="360" w:lineRule="auto"/>
              <w:jc w:val="center"/>
              <w:rPr>
                <w:rFonts w:ascii="David" w:hAnsi="David" w:cs="David"/>
                <w:b/>
                <w:bCs/>
                <w:sz w:val="24"/>
                <w:szCs w:val="24"/>
                <w:rtl/>
              </w:rPr>
            </w:pPr>
            <w:hyperlink w:anchor="נספחD" w:history="1">
              <w:r w:rsidR="004608DA" w:rsidRPr="002E14C9">
                <w:rPr>
                  <w:rStyle w:val="Hyperlink"/>
                  <w:rFonts w:ascii="David" w:hAnsi="David" w:cs="David"/>
                  <w:b/>
                  <w:bCs/>
                  <w:sz w:val="24"/>
                  <w:szCs w:val="24"/>
                  <w:rtl/>
                </w:rPr>
                <w:t xml:space="preserve">נספח </w:t>
              </w:r>
              <w:r w:rsidR="004608DA" w:rsidRPr="002E14C9">
                <w:rPr>
                  <w:rStyle w:val="Hyperlink"/>
                  <w:rFonts w:ascii="David" w:hAnsi="David" w:cs="David"/>
                  <w:b/>
                  <w:bCs/>
                  <w:sz w:val="24"/>
                  <w:szCs w:val="24"/>
                </w:rPr>
                <w:t>D</w:t>
              </w:r>
            </w:hyperlink>
          </w:p>
        </w:tc>
        <w:tc>
          <w:tcPr>
            <w:tcW w:w="6739" w:type="dxa"/>
            <w:gridSpan w:val="4"/>
          </w:tcPr>
          <w:p w14:paraId="1ACD8032" w14:textId="359E8562" w:rsidR="004608DA" w:rsidRPr="00005775" w:rsidRDefault="004608DA" w:rsidP="00E805A9">
            <w:pPr>
              <w:keepNext/>
              <w:keepLines/>
              <w:spacing w:line="360" w:lineRule="auto"/>
              <w:jc w:val="both"/>
              <w:rPr>
                <w:rFonts w:ascii="David" w:hAnsi="David" w:cs="David"/>
                <w:b/>
                <w:bCs/>
                <w:sz w:val="24"/>
                <w:szCs w:val="24"/>
                <w:rtl/>
              </w:rPr>
            </w:pPr>
            <w:r w:rsidRPr="00005775">
              <w:rPr>
                <w:rFonts w:ascii="David" w:hAnsi="David" w:cs="David"/>
                <w:b/>
                <w:bCs/>
                <w:sz w:val="24"/>
                <w:szCs w:val="24"/>
                <w:rtl/>
              </w:rPr>
              <w:t>עבור כל פרויקט</w:t>
            </w:r>
            <w:r w:rsidR="00E2283F">
              <w:rPr>
                <w:rFonts w:ascii="David" w:hAnsi="David" w:cs="David" w:hint="cs"/>
                <w:b/>
                <w:bCs/>
                <w:sz w:val="24"/>
                <w:szCs w:val="24"/>
                <w:rtl/>
              </w:rPr>
              <w:t xml:space="preserve"> מסוג</w:t>
            </w:r>
            <w:r w:rsidRPr="00005775">
              <w:rPr>
                <w:rFonts w:ascii="David" w:hAnsi="David" w:cs="David"/>
                <w:b/>
                <w:bCs/>
                <w:sz w:val="24"/>
                <w:szCs w:val="24"/>
                <w:rtl/>
              </w:rPr>
              <w:t xml:space="preserve"> </w:t>
            </w:r>
            <w:r w:rsidR="00E2283F">
              <w:rPr>
                <w:rFonts w:ascii="David" w:hAnsi="David" w:cs="David" w:hint="cs"/>
                <w:b/>
                <w:bCs/>
                <w:sz w:val="24"/>
                <w:szCs w:val="24"/>
                <w:rtl/>
              </w:rPr>
              <w:t>"</w:t>
            </w:r>
            <w:r w:rsidRPr="00005775">
              <w:rPr>
                <w:rFonts w:ascii="David" w:hAnsi="David" w:cs="David"/>
                <w:b/>
                <w:bCs/>
                <w:sz w:val="24"/>
                <w:szCs w:val="24"/>
                <w:rtl/>
              </w:rPr>
              <w:t>תחבורה נקייה</w:t>
            </w:r>
            <w:r w:rsidR="00E2283F">
              <w:rPr>
                <w:rFonts w:ascii="David" w:hAnsi="David" w:cs="David" w:hint="cs"/>
                <w:b/>
                <w:bCs/>
                <w:sz w:val="24"/>
                <w:szCs w:val="24"/>
                <w:rtl/>
              </w:rPr>
              <w:t>"</w:t>
            </w:r>
            <w:r w:rsidRPr="00005775">
              <w:rPr>
                <w:rFonts w:ascii="David" w:hAnsi="David" w:cs="David"/>
                <w:b/>
                <w:bCs/>
                <w:sz w:val="24"/>
                <w:szCs w:val="24"/>
                <w:rtl/>
              </w:rPr>
              <w:t xml:space="preserve"> יינתן ניקוד מצטבר </w:t>
            </w:r>
            <w:r w:rsidR="00E2283F">
              <w:rPr>
                <w:rFonts w:ascii="David" w:hAnsi="David" w:cs="David" w:hint="cs"/>
                <w:b/>
                <w:bCs/>
                <w:sz w:val="24"/>
                <w:szCs w:val="24"/>
                <w:rtl/>
              </w:rPr>
              <w:t>בהתאם</w:t>
            </w:r>
            <w:r w:rsidRPr="00005775">
              <w:rPr>
                <w:rFonts w:ascii="David" w:hAnsi="David" w:cs="David"/>
                <w:b/>
                <w:bCs/>
                <w:sz w:val="24"/>
                <w:szCs w:val="24"/>
                <w:rtl/>
              </w:rPr>
              <w:t xml:space="preserve"> </w:t>
            </w:r>
            <w:r w:rsidR="00E2283F">
              <w:rPr>
                <w:rFonts w:ascii="David" w:hAnsi="David" w:cs="David" w:hint="cs"/>
                <w:b/>
                <w:bCs/>
                <w:sz w:val="24"/>
                <w:szCs w:val="24"/>
                <w:rtl/>
              </w:rPr>
              <w:t>ל</w:t>
            </w:r>
            <w:r w:rsidRPr="00005775">
              <w:rPr>
                <w:rFonts w:ascii="David" w:hAnsi="David" w:cs="David"/>
                <w:b/>
                <w:bCs/>
                <w:sz w:val="24"/>
                <w:szCs w:val="24"/>
                <w:rtl/>
              </w:rPr>
              <w:t>קריטריונים הבאים:</w:t>
            </w:r>
          </w:p>
          <w:p w14:paraId="58BBC68B" w14:textId="655B86E5" w:rsidR="004608DA" w:rsidRPr="00005775" w:rsidRDefault="0068208C" w:rsidP="00E805A9">
            <w:pPr>
              <w:keepNext/>
              <w:keepLines/>
              <w:spacing w:line="360" w:lineRule="auto"/>
              <w:jc w:val="both"/>
              <w:rPr>
                <w:rFonts w:ascii="David" w:hAnsi="David" w:cs="David"/>
                <w:b/>
                <w:bCs/>
                <w:sz w:val="24"/>
                <w:szCs w:val="24"/>
                <w:rtl/>
              </w:rPr>
            </w:pPr>
            <w:r>
              <w:rPr>
                <w:rFonts w:ascii="David" w:hAnsi="David" w:cs="David" w:hint="cs"/>
                <w:b/>
                <w:bCs/>
                <w:sz w:val="24"/>
                <w:szCs w:val="24"/>
                <w:rtl/>
              </w:rPr>
              <w:t xml:space="preserve">גובה </w:t>
            </w:r>
            <w:r w:rsidR="004608DA" w:rsidRPr="00005775">
              <w:rPr>
                <w:rFonts w:ascii="David" w:hAnsi="David" w:cs="David"/>
                <w:b/>
                <w:bCs/>
                <w:sz w:val="24"/>
                <w:szCs w:val="24"/>
                <w:rtl/>
              </w:rPr>
              <w:t>מענק מבוקש</w:t>
            </w:r>
            <w:r>
              <w:rPr>
                <w:rFonts w:ascii="David" w:hAnsi="David" w:cs="David" w:hint="cs"/>
                <w:b/>
                <w:bCs/>
                <w:sz w:val="24"/>
                <w:szCs w:val="24"/>
                <w:rtl/>
              </w:rPr>
              <w:t xml:space="preserve"> -</w:t>
            </w:r>
            <w:r w:rsidR="004608DA" w:rsidRPr="00005775">
              <w:rPr>
                <w:rFonts w:ascii="David" w:hAnsi="David" w:cs="David"/>
                <w:b/>
                <w:bCs/>
                <w:sz w:val="24"/>
                <w:szCs w:val="24"/>
                <w:rtl/>
              </w:rPr>
              <w:t xml:space="preserve"> מקס' 35 נקודות</w:t>
            </w:r>
            <w:r>
              <w:rPr>
                <w:rFonts w:ascii="David" w:hAnsi="David" w:cs="David" w:hint="cs"/>
                <w:b/>
                <w:bCs/>
                <w:sz w:val="24"/>
                <w:szCs w:val="24"/>
                <w:rtl/>
              </w:rPr>
              <w:t>:</w:t>
            </w:r>
          </w:p>
          <w:p w14:paraId="36BCAE2B" w14:textId="77777777" w:rsidR="004608DA" w:rsidRPr="00005775" w:rsidRDefault="006D42F6" w:rsidP="00E805A9">
            <w:pPr>
              <w:spacing w:line="276" w:lineRule="auto"/>
              <w:jc w:val="both"/>
              <w:rPr>
                <w:rFonts w:ascii="David" w:hAnsi="David" w:cs="David"/>
                <w:sz w:val="24"/>
                <w:szCs w:val="24"/>
                <w:rtl/>
              </w:rPr>
            </w:pPr>
            <m:oMathPara>
              <m:oMath>
                <m:f>
                  <m:fPr>
                    <m:ctrlPr>
                      <w:rPr>
                        <w:rFonts w:ascii="Cambria Math" w:hAnsi="Cambria Math" w:cs="David"/>
                        <w:sz w:val="24"/>
                        <w:szCs w:val="24"/>
                      </w:rPr>
                    </m:ctrlPr>
                  </m:fPr>
                  <m:num>
                    <m:r>
                      <w:rPr>
                        <w:rFonts w:ascii="Cambria Math" w:hAnsi="Cambria Math" w:cs="David"/>
                        <w:sz w:val="24"/>
                        <w:szCs w:val="24"/>
                        <w:rtl/>
                      </w:rPr>
                      <m:t>בודדת טעינה נקודת עבור ביותר הנמוך המענק סך</m:t>
                    </m:r>
                  </m:num>
                  <m:den>
                    <m:r>
                      <m:rPr>
                        <m:sty m:val="p"/>
                      </m:rPr>
                      <w:rPr>
                        <w:rFonts w:ascii="Cambria Math" w:hAnsi="Cambria Math" w:cs="David"/>
                        <w:sz w:val="24"/>
                        <w:szCs w:val="24"/>
                        <w:rtl/>
                      </w:rPr>
                      <m:t xml:space="preserve">הנבדקת בבקשה בודדת טעינה נקודת עבור המענק סך </m:t>
                    </m:r>
                  </m:den>
                </m:f>
                <m:r>
                  <w:rPr>
                    <w:rFonts w:ascii="Cambria Math" w:hAnsi="Cambria Math" w:cs="David"/>
                    <w:sz w:val="24"/>
                    <w:szCs w:val="24"/>
                  </w:rPr>
                  <m:t>*35=</m:t>
                </m:r>
                <m:r>
                  <w:rPr>
                    <w:rFonts w:ascii="Cambria Math" w:hAnsi="Cambria Math" w:cs="David"/>
                    <w:sz w:val="24"/>
                    <w:szCs w:val="24"/>
                    <w:rtl/>
                  </w:rPr>
                  <m:t>ניקוד</m:t>
                </m:r>
              </m:oMath>
            </m:oMathPara>
          </w:p>
          <w:p w14:paraId="7F728222" w14:textId="77777777" w:rsidR="004608DA" w:rsidRPr="00005775" w:rsidRDefault="004608DA" w:rsidP="00E805A9">
            <w:pPr>
              <w:keepNext/>
              <w:keepLines/>
              <w:spacing w:line="360" w:lineRule="auto"/>
              <w:jc w:val="both"/>
              <w:rPr>
                <w:rFonts w:ascii="David" w:hAnsi="David" w:cs="David"/>
                <w:b/>
                <w:bCs/>
                <w:sz w:val="24"/>
                <w:szCs w:val="24"/>
                <w:rtl/>
              </w:rPr>
            </w:pPr>
          </w:p>
          <w:p w14:paraId="66F73C60" w14:textId="20A6E82E" w:rsidR="004608DA" w:rsidRPr="00005775" w:rsidRDefault="004608DA" w:rsidP="00E805A9">
            <w:pPr>
              <w:keepNext/>
              <w:keepLines/>
              <w:spacing w:line="360" w:lineRule="auto"/>
              <w:jc w:val="both"/>
              <w:rPr>
                <w:rFonts w:ascii="David" w:hAnsi="David" w:cs="David"/>
                <w:b/>
                <w:bCs/>
                <w:sz w:val="24"/>
                <w:szCs w:val="24"/>
                <w:rtl/>
              </w:rPr>
            </w:pPr>
            <w:r w:rsidRPr="00005775">
              <w:rPr>
                <w:rFonts w:ascii="David" w:hAnsi="David" w:cs="David"/>
                <w:b/>
                <w:bCs/>
                <w:sz w:val="24"/>
                <w:szCs w:val="24"/>
                <w:rtl/>
              </w:rPr>
              <w:t>משאב חניה</w:t>
            </w:r>
            <w:r w:rsidR="005E03DC">
              <w:rPr>
                <w:rFonts w:ascii="David" w:hAnsi="David" w:cs="David" w:hint="cs"/>
                <w:b/>
                <w:bCs/>
                <w:sz w:val="24"/>
                <w:szCs w:val="24"/>
                <w:rtl/>
              </w:rPr>
              <w:t xml:space="preserve">- </w:t>
            </w:r>
            <w:r w:rsidRPr="00005775">
              <w:rPr>
                <w:rFonts w:ascii="David" w:hAnsi="David" w:cs="David"/>
                <w:b/>
                <w:bCs/>
                <w:sz w:val="24"/>
                <w:szCs w:val="24"/>
                <w:rtl/>
              </w:rPr>
              <w:t>מקס' 15 נקודות:</w:t>
            </w:r>
          </w:p>
          <w:p w14:paraId="35D4099D" w14:textId="4DD17D37" w:rsidR="004608DA" w:rsidRPr="00005775" w:rsidRDefault="004608DA" w:rsidP="00FA2562">
            <w:pPr>
              <w:pStyle w:val="93"/>
              <w:tabs>
                <w:tab w:val="clear" w:pos="792"/>
              </w:tabs>
              <w:rPr>
                <w:rFonts w:ascii="David" w:hAnsi="David"/>
                <w:sz w:val="24"/>
                <w:rtl/>
              </w:rPr>
            </w:pPr>
            <w:r w:rsidRPr="00005775">
              <w:rPr>
                <w:rFonts w:ascii="David" w:hAnsi="David"/>
                <w:sz w:val="24"/>
                <w:rtl/>
              </w:rPr>
              <w:t>הרשויות י</w:t>
            </w:r>
            <w:r w:rsidR="005E03DC">
              <w:rPr>
                <w:rFonts w:ascii="David" w:hAnsi="David" w:hint="cs"/>
                <w:sz w:val="24"/>
                <w:rtl/>
              </w:rPr>
              <w:t xml:space="preserve">נוקדו לפי </w:t>
            </w:r>
            <w:r w:rsidR="005312EB">
              <w:rPr>
                <w:rFonts w:ascii="David" w:hAnsi="David" w:hint="cs"/>
                <w:sz w:val="24"/>
                <w:rtl/>
              </w:rPr>
              <w:t>אמות מידה</w:t>
            </w:r>
            <w:r w:rsidR="005E03DC">
              <w:rPr>
                <w:rFonts w:ascii="David" w:hAnsi="David" w:hint="cs"/>
                <w:sz w:val="24"/>
                <w:rtl/>
              </w:rPr>
              <w:t xml:space="preserve"> אלה</w:t>
            </w:r>
            <w:r w:rsidRPr="00005775">
              <w:rPr>
                <w:rFonts w:ascii="David" w:hAnsi="David"/>
                <w:sz w:val="24"/>
                <w:rtl/>
              </w:rPr>
              <w:t>:</w:t>
            </w:r>
          </w:p>
          <w:p w14:paraId="2281A49A" w14:textId="74738FDB" w:rsidR="004608DA" w:rsidRPr="00005775" w:rsidRDefault="004608DA" w:rsidP="00E805A9">
            <w:pPr>
              <w:pStyle w:val="a1"/>
              <w:rPr>
                <w:rFonts w:ascii="David" w:hAnsi="David" w:cs="David"/>
                <w:b w:val="0"/>
                <w:bCs w:val="0"/>
                <w:u w:val="none"/>
              </w:rPr>
            </w:pPr>
            <w:r w:rsidRPr="00005775">
              <w:rPr>
                <w:rFonts w:ascii="David" w:hAnsi="David" w:cs="David"/>
                <w:b w:val="0"/>
                <w:bCs w:val="0"/>
                <w:u w:val="none"/>
                <w:rtl/>
              </w:rPr>
              <w:t>מצוקת חניה פרטית גבוהה: שיעור הבתים צמודי הקרקע ברשות נמוך מ</w:t>
            </w:r>
            <w:r w:rsidR="005E03DC">
              <w:rPr>
                <w:rFonts w:ascii="David" w:hAnsi="David" w:cs="David" w:hint="cs"/>
                <w:b w:val="0"/>
                <w:bCs w:val="0"/>
                <w:u w:val="none"/>
                <w:rtl/>
              </w:rPr>
              <w:t>-</w:t>
            </w:r>
            <w:r w:rsidRPr="00005775">
              <w:rPr>
                <w:rFonts w:ascii="David" w:hAnsi="David" w:cs="David"/>
                <w:b w:val="0"/>
                <w:bCs w:val="0"/>
                <w:u w:val="none"/>
                <w:rtl/>
              </w:rPr>
              <w:t xml:space="preserve"> 50% וגם שיעור יח</w:t>
            </w:r>
            <w:r w:rsidR="005E03DC">
              <w:rPr>
                <w:rFonts w:ascii="David" w:hAnsi="David" w:cs="David" w:hint="cs"/>
                <w:b w:val="0"/>
                <w:bCs w:val="0"/>
                <w:u w:val="none"/>
                <w:rtl/>
              </w:rPr>
              <w:t>ידות</w:t>
            </w:r>
            <w:r w:rsidRPr="00005775">
              <w:rPr>
                <w:rFonts w:ascii="David" w:hAnsi="David" w:cs="David"/>
                <w:b w:val="0"/>
                <w:bCs w:val="0"/>
                <w:u w:val="none"/>
                <w:rtl/>
              </w:rPr>
              <w:t xml:space="preserve"> הדיור בבתים המשותפים ללא חניה פרטית מוצמדת גבוה מ-70%</w:t>
            </w:r>
            <w:r w:rsidRPr="00005775">
              <w:rPr>
                <w:rFonts w:ascii="David" w:hAnsi="David" w:cs="David"/>
                <w:b w:val="0"/>
                <w:bCs w:val="0"/>
                <w:u w:val="none"/>
              </w:rPr>
              <w:t xml:space="preserve"> - </w:t>
            </w:r>
            <w:r w:rsidRPr="00005775">
              <w:rPr>
                <w:rFonts w:ascii="David" w:hAnsi="David" w:cs="David"/>
                <w:u w:val="none"/>
                <w:rtl/>
              </w:rPr>
              <w:t>15 נקודות</w:t>
            </w:r>
            <w:r w:rsidRPr="00005775">
              <w:rPr>
                <w:rFonts w:ascii="David" w:hAnsi="David" w:cs="David"/>
                <w:b w:val="0"/>
                <w:bCs w:val="0"/>
                <w:u w:val="none"/>
                <w:rtl/>
              </w:rPr>
              <w:t>.</w:t>
            </w:r>
          </w:p>
          <w:p w14:paraId="6294763E" w14:textId="1062CD75" w:rsidR="004608DA" w:rsidRPr="00005775" w:rsidRDefault="004608DA" w:rsidP="00E805A9">
            <w:pPr>
              <w:pStyle w:val="a1"/>
              <w:rPr>
                <w:rFonts w:ascii="David" w:hAnsi="David" w:cs="David"/>
                <w:b w:val="0"/>
                <w:bCs w:val="0"/>
                <w:u w:val="none"/>
              </w:rPr>
            </w:pPr>
            <w:r w:rsidRPr="00005775">
              <w:rPr>
                <w:rFonts w:ascii="David" w:hAnsi="David" w:cs="David"/>
                <w:b w:val="0"/>
                <w:bCs w:val="0"/>
                <w:u w:val="none"/>
                <w:rtl/>
              </w:rPr>
              <w:t>מצוקת חניה פרטית בינונית: שיעור הבתים צמודי הקרקע ברשות נמוך מ 50% וגם שיעור יח</w:t>
            </w:r>
            <w:r w:rsidR="005312EB">
              <w:rPr>
                <w:rFonts w:ascii="David" w:hAnsi="David" w:cs="David" w:hint="cs"/>
                <w:b w:val="0"/>
                <w:bCs w:val="0"/>
                <w:u w:val="none"/>
                <w:rtl/>
              </w:rPr>
              <w:t>ידות</w:t>
            </w:r>
            <w:r w:rsidRPr="00005775">
              <w:rPr>
                <w:rFonts w:ascii="David" w:hAnsi="David" w:cs="David"/>
                <w:b w:val="0"/>
                <w:bCs w:val="0"/>
                <w:u w:val="none"/>
                <w:rtl/>
              </w:rPr>
              <w:t xml:space="preserve"> הדיור בבתים המשותפים ללא חניה פרטית מוצמדת גבוה מ 40%</w:t>
            </w:r>
            <w:r w:rsidRPr="00005775">
              <w:rPr>
                <w:rFonts w:ascii="David" w:hAnsi="David" w:cs="David"/>
                <w:b w:val="0"/>
                <w:bCs w:val="0"/>
                <w:u w:val="none"/>
              </w:rPr>
              <w:t>-</w:t>
            </w:r>
            <w:r w:rsidR="004A523B">
              <w:rPr>
                <w:rFonts w:ascii="David" w:hAnsi="David" w:cs="David"/>
                <w:b w:val="0"/>
                <w:bCs w:val="0"/>
                <w:u w:val="none"/>
                <w:rtl/>
              </w:rPr>
              <w:t xml:space="preserve"> </w:t>
            </w:r>
            <w:r w:rsidRPr="00005775">
              <w:rPr>
                <w:rFonts w:ascii="David" w:hAnsi="David" w:cs="David"/>
                <w:u w:val="none"/>
                <w:rtl/>
              </w:rPr>
              <w:t>10 נקודות.</w:t>
            </w:r>
          </w:p>
          <w:p w14:paraId="7489219B" w14:textId="3073041D" w:rsidR="004608DA" w:rsidRPr="00005775" w:rsidRDefault="005E03DC" w:rsidP="00FA2562">
            <w:pPr>
              <w:pStyle w:val="a1"/>
              <w:rPr>
                <w:rFonts w:ascii="David" w:hAnsi="David" w:cs="David"/>
                <w:b w:val="0"/>
                <w:bCs w:val="0"/>
                <w:u w:val="none"/>
                <w:rtl/>
              </w:rPr>
            </w:pPr>
            <w:r>
              <w:rPr>
                <w:rFonts w:ascii="David" w:hAnsi="David" w:cs="David" w:hint="cs"/>
                <w:b w:val="0"/>
                <w:bCs w:val="0"/>
                <w:u w:val="none"/>
                <w:rtl/>
              </w:rPr>
              <w:t>עבור פרויקט ב</w:t>
            </w:r>
            <w:r w:rsidR="004608DA" w:rsidRPr="00005775">
              <w:rPr>
                <w:rFonts w:ascii="David" w:hAnsi="David" w:cs="David"/>
                <w:b w:val="0"/>
                <w:bCs w:val="0"/>
                <w:u w:val="none"/>
                <w:rtl/>
              </w:rPr>
              <w:t>רשויות שאינן עו</w:t>
            </w:r>
            <w:r w:rsidR="004608DA">
              <w:rPr>
                <w:rFonts w:ascii="David" w:hAnsi="David" w:cs="David" w:hint="cs"/>
                <w:b w:val="0"/>
                <w:bCs w:val="0"/>
                <w:u w:val="none"/>
                <w:rtl/>
              </w:rPr>
              <w:t>נות ל</w:t>
            </w:r>
            <w:r w:rsidR="005312EB">
              <w:rPr>
                <w:rFonts w:ascii="David" w:hAnsi="David" w:cs="David" w:hint="cs"/>
                <w:b w:val="0"/>
                <w:bCs w:val="0"/>
                <w:u w:val="none"/>
                <w:rtl/>
              </w:rPr>
              <w:t>אמות המידה המפורטות</w:t>
            </w:r>
            <w:r w:rsidR="004608DA">
              <w:rPr>
                <w:rFonts w:ascii="David" w:hAnsi="David" w:cs="David" w:hint="cs"/>
                <w:b w:val="0"/>
                <w:bCs w:val="0"/>
                <w:u w:val="none"/>
                <w:rtl/>
              </w:rPr>
              <w:t xml:space="preserve"> </w:t>
            </w:r>
            <w:r w:rsidR="004608DA" w:rsidRPr="00005775">
              <w:rPr>
                <w:rFonts w:ascii="David" w:hAnsi="David" w:cs="David"/>
                <w:b w:val="0"/>
                <w:bCs w:val="0"/>
                <w:u w:val="none"/>
                <w:rtl/>
              </w:rPr>
              <w:t>בסעי</w:t>
            </w:r>
            <w:r w:rsidR="005312EB">
              <w:rPr>
                <w:rFonts w:ascii="David" w:hAnsi="David" w:cs="David" w:hint="cs"/>
                <w:b w:val="0"/>
                <w:bCs w:val="0"/>
                <w:u w:val="none"/>
                <w:rtl/>
              </w:rPr>
              <w:t>פים</w:t>
            </w:r>
            <w:r w:rsidR="004608DA" w:rsidRPr="00005775">
              <w:rPr>
                <w:rFonts w:ascii="David" w:hAnsi="David" w:cs="David"/>
                <w:b w:val="0"/>
                <w:bCs w:val="0"/>
                <w:u w:val="none"/>
                <w:rtl/>
              </w:rPr>
              <w:t xml:space="preserve"> 1 או 2 לעיל</w:t>
            </w:r>
            <w:r w:rsidR="005312EB">
              <w:rPr>
                <w:rFonts w:ascii="David" w:hAnsi="David" w:cs="David" w:hint="cs"/>
                <w:b w:val="0"/>
                <w:bCs w:val="0"/>
                <w:u w:val="none"/>
                <w:rtl/>
              </w:rPr>
              <w:t>,</w:t>
            </w:r>
            <w:r w:rsidR="004608DA" w:rsidRPr="00005775">
              <w:rPr>
                <w:rFonts w:ascii="David" w:hAnsi="David" w:cs="David"/>
                <w:b w:val="0"/>
                <w:bCs w:val="0"/>
                <w:u w:val="none"/>
                <w:rtl/>
              </w:rPr>
              <w:t xml:space="preserve"> </w:t>
            </w:r>
            <w:r w:rsidR="005312EB">
              <w:rPr>
                <w:rFonts w:ascii="David" w:hAnsi="David" w:cs="David" w:hint="cs"/>
                <w:b w:val="0"/>
                <w:bCs w:val="0"/>
                <w:u w:val="none"/>
                <w:rtl/>
              </w:rPr>
              <w:t xml:space="preserve">יינתן ניקוד 0 בקריטריון "משאב חניה".  </w:t>
            </w:r>
          </w:p>
          <w:p w14:paraId="4BDB2587" w14:textId="0EAF4F3A" w:rsidR="00B97217" w:rsidRPr="00005775" w:rsidRDefault="004608DA" w:rsidP="004517EE">
            <w:pPr>
              <w:keepNext/>
              <w:keepLines/>
              <w:spacing w:line="360" w:lineRule="auto"/>
              <w:jc w:val="both"/>
              <w:rPr>
                <w:rFonts w:ascii="David" w:hAnsi="David" w:cs="David"/>
                <w:rtl/>
              </w:rPr>
            </w:pPr>
            <w:r w:rsidRPr="00005775">
              <w:rPr>
                <w:rFonts w:ascii="David" w:hAnsi="David" w:cs="David"/>
                <w:b/>
                <w:bCs/>
                <w:sz w:val="24"/>
                <w:szCs w:val="24"/>
                <w:rtl/>
              </w:rPr>
              <w:t xml:space="preserve">רשימת הרשויות וסיווגן לפי קריטריון זה (כולל הסבר למקורות המידע) מופיע בנספח </w:t>
            </w:r>
            <w:r w:rsidR="005312EB">
              <w:rPr>
                <w:rFonts w:ascii="David" w:hAnsi="David" w:cs="David" w:hint="cs"/>
                <w:b/>
                <w:bCs/>
                <w:sz w:val="24"/>
                <w:szCs w:val="24"/>
                <w:rtl/>
              </w:rPr>
              <w:t>"</w:t>
            </w:r>
            <w:r w:rsidRPr="00005775">
              <w:rPr>
                <w:rFonts w:ascii="David" w:hAnsi="David" w:cs="David"/>
                <w:b/>
                <w:bCs/>
                <w:sz w:val="24"/>
                <w:szCs w:val="24"/>
                <w:rtl/>
              </w:rPr>
              <w:t>משאב חנייה</w:t>
            </w:r>
            <w:r w:rsidR="005312EB">
              <w:rPr>
                <w:rFonts w:ascii="David" w:hAnsi="David" w:cs="David" w:hint="cs"/>
                <w:b/>
                <w:bCs/>
                <w:sz w:val="24"/>
                <w:szCs w:val="24"/>
                <w:rtl/>
              </w:rPr>
              <w:t>"</w:t>
            </w:r>
            <w:r w:rsidRPr="00005775">
              <w:rPr>
                <w:rFonts w:ascii="David" w:hAnsi="David" w:cs="David"/>
                <w:b/>
                <w:bCs/>
                <w:sz w:val="24"/>
                <w:szCs w:val="24"/>
                <w:rtl/>
              </w:rPr>
              <w:t xml:space="preserve"> בעמוד הקול קורא</w:t>
            </w:r>
            <w:r w:rsidR="001B755B">
              <w:rPr>
                <w:rFonts w:ascii="David" w:hAnsi="David" w:cs="David" w:hint="cs"/>
                <w:b/>
                <w:bCs/>
                <w:sz w:val="24"/>
                <w:szCs w:val="24"/>
                <w:rtl/>
              </w:rPr>
              <w:t xml:space="preserve"> באתר המשרד</w:t>
            </w:r>
            <w:r w:rsidRPr="00005775">
              <w:rPr>
                <w:rFonts w:ascii="David" w:hAnsi="David" w:cs="David"/>
                <w:b/>
                <w:bCs/>
                <w:sz w:val="24"/>
                <w:szCs w:val="24"/>
                <w:rtl/>
              </w:rPr>
              <w:t>.</w:t>
            </w:r>
          </w:p>
        </w:tc>
        <w:tc>
          <w:tcPr>
            <w:tcW w:w="1338" w:type="dxa"/>
            <w:vAlign w:val="center"/>
          </w:tcPr>
          <w:p w14:paraId="313B8D60" w14:textId="77777777" w:rsidR="004608DA" w:rsidRPr="00005775" w:rsidRDefault="004608DA" w:rsidP="00E805A9">
            <w:pPr>
              <w:keepNext/>
              <w:keepLines/>
              <w:spacing w:line="360" w:lineRule="auto"/>
              <w:jc w:val="center"/>
              <w:rPr>
                <w:rFonts w:ascii="David" w:hAnsi="David" w:cs="David"/>
                <w:b/>
                <w:bCs/>
                <w:sz w:val="24"/>
                <w:szCs w:val="24"/>
                <w:rtl/>
              </w:rPr>
            </w:pPr>
            <w:r w:rsidRPr="00005775">
              <w:rPr>
                <w:rFonts w:ascii="David" w:hAnsi="David" w:cs="David"/>
                <w:b/>
                <w:bCs/>
                <w:sz w:val="24"/>
                <w:szCs w:val="24"/>
                <w:rtl/>
              </w:rPr>
              <w:t>סה"כ</w:t>
            </w:r>
          </w:p>
          <w:p w14:paraId="54AB73D7" w14:textId="77777777" w:rsidR="004608DA" w:rsidRPr="00005775" w:rsidRDefault="004608DA" w:rsidP="00E805A9">
            <w:pPr>
              <w:keepNext/>
              <w:keepLines/>
              <w:spacing w:line="360" w:lineRule="auto"/>
              <w:jc w:val="center"/>
              <w:rPr>
                <w:rFonts w:ascii="David" w:hAnsi="David" w:cs="David"/>
                <w:b/>
                <w:bCs/>
                <w:sz w:val="24"/>
                <w:szCs w:val="24"/>
                <w:rtl/>
              </w:rPr>
            </w:pPr>
            <w:r w:rsidRPr="00005775">
              <w:rPr>
                <w:rFonts w:ascii="David" w:hAnsi="David" w:cs="David"/>
                <w:b/>
                <w:bCs/>
                <w:sz w:val="24"/>
                <w:szCs w:val="24"/>
                <w:rtl/>
              </w:rPr>
              <w:t xml:space="preserve"> 50 נקודות</w:t>
            </w:r>
          </w:p>
        </w:tc>
      </w:tr>
      <w:tr w:rsidR="004608DA" w:rsidRPr="00005775" w14:paraId="0DBEC392" w14:textId="77777777" w:rsidTr="0034181E">
        <w:trPr>
          <w:trHeight w:val="434"/>
          <w:jc w:val="center"/>
        </w:trPr>
        <w:tc>
          <w:tcPr>
            <w:tcW w:w="2125" w:type="dxa"/>
            <w:vMerge w:val="restart"/>
            <w:vAlign w:val="center"/>
          </w:tcPr>
          <w:p w14:paraId="0804BD4B" w14:textId="77777777" w:rsidR="004608DA" w:rsidRPr="00005775" w:rsidRDefault="004608DA" w:rsidP="00E805A9">
            <w:pPr>
              <w:keepNext/>
              <w:keepLines/>
              <w:spacing w:line="360" w:lineRule="auto"/>
              <w:jc w:val="center"/>
              <w:rPr>
                <w:rFonts w:ascii="David" w:hAnsi="David" w:cs="David"/>
                <w:b/>
                <w:bCs/>
                <w:sz w:val="24"/>
                <w:szCs w:val="24"/>
                <w:rtl/>
              </w:rPr>
            </w:pPr>
          </w:p>
          <w:p w14:paraId="38DEAB1B" w14:textId="77777777" w:rsidR="004608DA" w:rsidRPr="00005775" w:rsidRDefault="004608DA" w:rsidP="00E805A9">
            <w:pPr>
              <w:keepNext/>
              <w:keepLines/>
              <w:spacing w:line="360" w:lineRule="auto"/>
              <w:jc w:val="center"/>
              <w:rPr>
                <w:rFonts w:ascii="David" w:hAnsi="David" w:cs="David"/>
                <w:sz w:val="24"/>
                <w:szCs w:val="24"/>
                <w:rtl/>
              </w:rPr>
            </w:pPr>
            <w:r w:rsidRPr="00005775">
              <w:rPr>
                <w:rFonts w:ascii="David" w:hAnsi="David" w:cs="David"/>
                <w:b/>
                <w:bCs/>
                <w:sz w:val="24"/>
                <w:szCs w:val="24"/>
                <w:rtl/>
              </w:rPr>
              <w:t>פרויקט סל 3 – אימפקט</w:t>
            </w:r>
          </w:p>
          <w:p w14:paraId="515701E0" w14:textId="77777777" w:rsidR="004608DA" w:rsidRPr="00005775" w:rsidRDefault="006D42F6" w:rsidP="00E805A9">
            <w:pPr>
              <w:keepNext/>
              <w:keepLines/>
              <w:spacing w:line="360" w:lineRule="auto"/>
              <w:jc w:val="center"/>
              <w:rPr>
                <w:rFonts w:ascii="David" w:hAnsi="David" w:cs="David"/>
                <w:b/>
                <w:bCs/>
                <w:sz w:val="24"/>
                <w:szCs w:val="24"/>
                <w:rtl/>
              </w:rPr>
            </w:pPr>
            <w:hyperlink w:anchor="נספח_C" w:history="1">
              <w:r w:rsidR="004608DA" w:rsidRPr="00005775">
                <w:rPr>
                  <w:rStyle w:val="Hyperlink"/>
                  <w:rFonts w:ascii="David" w:hAnsi="David" w:cs="David"/>
                  <w:b/>
                  <w:bCs/>
                  <w:sz w:val="24"/>
                  <w:szCs w:val="24"/>
                  <w:rtl/>
                </w:rPr>
                <w:t xml:space="preserve">נספח </w:t>
              </w:r>
              <w:r w:rsidR="004608DA" w:rsidRPr="00005775">
                <w:rPr>
                  <w:rStyle w:val="Hyperlink"/>
                  <w:rFonts w:ascii="David" w:hAnsi="David" w:cs="David"/>
                  <w:b/>
                  <w:bCs/>
                  <w:sz w:val="24"/>
                  <w:szCs w:val="24"/>
                </w:rPr>
                <w:t>C</w:t>
              </w:r>
            </w:hyperlink>
          </w:p>
          <w:p w14:paraId="11EFCAC4" w14:textId="77777777" w:rsidR="004608DA" w:rsidRPr="00005775" w:rsidRDefault="004608DA" w:rsidP="00E805A9">
            <w:pPr>
              <w:keepNext/>
              <w:keepLines/>
              <w:spacing w:line="360" w:lineRule="auto"/>
              <w:jc w:val="center"/>
              <w:rPr>
                <w:rFonts w:ascii="David" w:hAnsi="David" w:cs="David"/>
                <w:b/>
                <w:bCs/>
                <w:sz w:val="24"/>
                <w:szCs w:val="24"/>
                <w:rtl/>
              </w:rPr>
            </w:pPr>
          </w:p>
        </w:tc>
        <w:tc>
          <w:tcPr>
            <w:tcW w:w="6739" w:type="dxa"/>
            <w:gridSpan w:val="4"/>
            <w:vAlign w:val="center"/>
          </w:tcPr>
          <w:p w14:paraId="37427342" w14:textId="2842EF60" w:rsidR="004608DA" w:rsidRPr="00005775" w:rsidRDefault="004608DA" w:rsidP="00FA2562">
            <w:pPr>
              <w:spacing w:line="360" w:lineRule="auto"/>
              <w:contextualSpacing/>
              <w:jc w:val="both"/>
              <w:rPr>
                <w:rFonts w:ascii="David" w:hAnsi="David" w:cs="David"/>
                <w:b/>
                <w:bCs/>
                <w:sz w:val="24"/>
                <w:szCs w:val="24"/>
                <w:rtl/>
              </w:rPr>
            </w:pPr>
            <w:r w:rsidRPr="00005775">
              <w:rPr>
                <w:rFonts w:ascii="David" w:hAnsi="David" w:cs="David"/>
                <w:sz w:val="24"/>
                <w:szCs w:val="24"/>
                <w:rtl/>
              </w:rPr>
              <w:t>הניקוד</w:t>
            </w:r>
            <w:r w:rsidR="00066FDA">
              <w:rPr>
                <w:rFonts w:ascii="David" w:hAnsi="David" w:cs="David" w:hint="cs"/>
                <w:sz w:val="24"/>
                <w:szCs w:val="24"/>
                <w:rtl/>
              </w:rPr>
              <w:t xml:space="preserve"> בפרויקטים מסוג אימפקט,</w:t>
            </w:r>
            <w:r w:rsidRPr="00005775">
              <w:rPr>
                <w:rFonts w:ascii="David" w:hAnsi="David" w:cs="David"/>
                <w:sz w:val="24"/>
                <w:szCs w:val="24"/>
                <w:rtl/>
              </w:rPr>
              <w:t xml:space="preserve"> יינתן לפי </w:t>
            </w:r>
            <w:r w:rsidR="007F0C05">
              <w:rPr>
                <w:rFonts w:ascii="David" w:hAnsi="David" w:cs="David" w:hint="cs"/>
                <w:sz w:val="24"/>
                <w:szCs w:val="24"/>
                <w:rtl/>
              </w:rPr>
              <w:t>אמות המידה</w:t>
            </w:r>
            <w:r w:rsidRPr="00005775">
              <w:rPr>
                <w:rFonts w:ascii="David" w:hAnsi="David" w:cs="David"/>
                <w:sz w:val="24"/>
                <w:szCs w:val="24"/>
                <w:rtl/>
              </w:rPr>
              <w:t xml:space="preserve"> המפורט</w:t>
            </w:r>
            <w:r w:rsidR="007F0C05">
              <w:rPr>
                <w:rFonts w:ascii="David" w:hAnsi="David" w:cs="David" w:hint="cs"/>
                <w:sz w:val="24"/>
                <w:szCs w:val="24"/>
                <w:rtl/>
              </w:rPr>
              <w:t>ות</w:t>
            </w:r>
            <w:r w:rsidRPr="00005775">
              <w:rPr>
                <w:rFonts w:ascii="David" w:hAnsi="David" w:cs="David"/>
                <w:sz w:val="24"/>
                <w:szCs w:val="24"/>
                <w:rtl/>
              </w:rPr>
              <w:t xml:space="preserve"> להלן בהתאם </w:t>
            </w:r>
            <w:r w:rsidRPr="00005775">
              <w:rPr>
                <w:rFonts w:ascii="David" w:hAnsi="David" w:cs="David"/>
                <w:b/>
                <w:bCs/>
                <w:sz w:val="24"/>
                <w:szCs w:val="24"/>
                <w:rtl/>
              </w:rPr>
              <w:t>למפורט בנספח אקסל ההגשה בלבד.</w:t>
            </w:r>
            <w:r w:rsidRPr="00005775">
              <w:rPr>
                <w:rFonts w:ascii="David" w:hAnsi="David" w:cs="David"/>
                <w:sz w:val="24"/>
                <w:szCs w:val="24"/>
                <w:rtl/>
              </w:rPr>
              <w:t xml:space="preserve"> </w:t>
            </w:r>
          </w:p>
        </w:tc>
        <w:tc>
          <w:tcPr>
            <w:tcW w:w="1338" w:type="dxa"/>
            <w:vAlign w:val="center"/>
          </w:tcPr>
          <w:p w14:paraId="0B4C6B58" w14:textId="77777777" w:rsidR="004608DA" w:rsidRPr="00005775" w:rsidRDefault="004608DA" w:rsidP="00E805A9">
            <w:pPr>
              <w:keepNext/>
              <w:keepLines/>
              <w:spacing w:line="360" w:lineRule="auto"/>
              <w:jc w:val="center"/>
              <w:rPr>
                <w:rFonts w:ascii="David" w:hAnsi="David" w:cs="David"/>
                <w:b/>
                <w:bCs/>
                <w:sz w:val="24"/>
                <w:szCs w:val="24"/>
                <w:rtl/>
              </w:rPr>
            </w:pPr>
          </w:p>
        </w:tc>
      </w:tr>
      <w:tr w:rsidR="004608DA" w:rsidRPr="00005775" w14:paraId="14E7A771" w14:textId="77777777" w:rsidTr="00C52644">
        <w:trPr>
          <w:trHeight w:val="546"/>
          <w:jc w:val="center"/>
        </w:trPr>
        <w:tc>
          <w:tcPr>
            <w:tcW w:w="2125" w:type="dxa"/>
            <w:vMerge/>
            <w:vAlign w:val="center"/>
          </w:tcPr>
          <w:p w14:paraId="6A617F25" w14:textId="77777777" w:rsidR="004608DA" w:rsidRPr="00005775" w:rsidRDefault="004608DA" w:rsidP="00E805A9">
            <w:pPr>
              <w:keepNext/>
              <w:keepLines/>
              <w:spacing w:line="360" w:lineRule="auto"/>
              <w:jc w:val="center"/>
              <w:rPr>
                <w:rFonts w:ascii="David" w:hAnsi="David" w:cs="David"/>
                <w:sz w:val="24"/>
                <w:szCs w:val="24"/>
                <w:rtl/>
              </w:rPr>
            </w:pPr>
          </w:p>
        </w:tc>
        <w:tc>
          <w:tcPr>
            <w:tcW w:w="1283" w:type="dxa"/>
            <w:vAlign w:val="center"/>
          </w:tcPr>
          <w:p w14:paraId="395796BE" w14:textId="77777777" w:rsidR="004608DA" w:rsidRPr="00005775" w:rsidRDefault="004608DA" w:rsidP="00E805A9">
            <w:pPr>
              <w:spacing w:before="120" w:line="360" w:lineRule="auto"/>
              <w:jc w:val="both"/>
              <w:rPr>
                <w:rFonts w:ascii="David" w:hAnsi="David" w:cs="David"/>
                <w:b/>
                <w:bCs/>
                <w:sz w:val="24"/>
                <w:szCs w:val="24"/>
                <w:rtl/>
              </w:rPr>
            </w:pPr>
            <w:r w:rsidRPr="00005775">
              <w:rPr>
                <w:rFonts w:ascii="David" w:hAnsi="David" w:cs="David"/>
                <w:b/>
                <w:bCs/>
                <w:sz w:val="24"/>
                <w:szCs w:val="24"/>
                <w:rtl/>
              </w:rPr>
              <w:t>סעיף וניקוד מקסימלי</w:t>
            </w:r>
          </w:p>
        </w:tc>
        <w:tc>
          <w:tcPr>
            <w:tcW w:w="5456" w:type="dxa"/>
            <w:gridSpan w:val="3"/>
            <w:vAlign w:val="center"/>
          </w:tcPr>
          <w:p w14:paraId="703ECADE" w14:textId="77777777" w:rsidR="004608DA" w:rsidRPr="00005775" w:rsidRDefault="004608DA" w:rsidP="00E805A9">
            <w:pPr>
              <w:spacing w:before="120" w:line="360" w:lineRule="auto"/>
              <w:jc w:val="both"/>
              <w:rPr>
                <w:rFonts w:ascii="David" w:hAnsi="David" w:cs="David"/>
                <w:b/>
                <w:bCs/>
                <w:sz w:val="24"/>
                <w:szCs w:val="24"/>
                <w:rtl/>
              </w:rPr>
            </w:pPr>
            <w:r w:rsidRPr="00005775">
              <w:rPr>
                <w:rFonts w:ascii="David" w:hAnsi="David" w:cs="David"/>
                <w:b/>
                <w:bCs/>
                <w:sz w:val="24"/>
                <w:szCs w:val="24"/>
                <w:rtl/>
              </w:rPr>
              <w:t>פירוט</w:t>
            </w:r>
          </w:p>
        </w:tc>
        <w:tc>
          <w:tcPr>
            <w:tcW w:w="1338" w:type="dxa"/>
            <w:vMerge w:val="restart"/>
            <w:vAlign w:val="center"/>
          </w:tcPr>
          <w:p w14:paraId="33F98A4E" w14:textId="77777777" w:rsidR="004608DA" w:rsidRPr="00005775" w:rsidRDefault="004608DA" w:rsidP="00E805A9">
            <w:pPr>
              <w:keepNext/>
              <w:keepLines/>
              <w:spacing w:line="360" w:lineRule="auto"/>
              <w:jc w:val="center"/>
              <w:rPr>
                <w:rFonts w:ascii="David" w:hAnsi="David" w:cs="David"/>
                <w:b/>
                <w:bCs/>
                <w:sz w:val="24"/>
                <w:szCs w:val="24"/>
              </w:rPr>
            </w:pPr>
            <w:r w:rsidRPr="00005775">
              <w:rPr>
                <w:rFonts w:ascii="David" w:hAnsi="David" w:cs="David"/>
                <w:b/>
                <w:bCs/>
                <w:sz w:val="24"/>
                <w:szCs w:val="24"/>
                <w:rtl/>
              </w:rPr>
              <w:t>50 נקודות</w:t>
            </w:r>
          </w:p>
          <w:p w14:paraId="073B9C4B" w14:textId="77777777" w:rsidR="004608DA" w:rsidRPr="00005775" w:rsidRDefault="004608DA" w:rsidP="00E805A9">
            <w:pPr>
              <w:keepNext/>
              <w:keepLines/>
              <w:spacing w:line="360" w:lineRule="auto"/>
              <w:jc w:val="center"/>
              <w:rPr>
                <w:rFonts w:ascii="David" w:hAnsi="David" w:cs="David"/>
                <w:sz w:val="24"/>
                <w:szCs w:val="24"/>
                <w:rtl/>
              </w:rPr>
            </w:pPr>
          </w:p>
        </w:tc>
      </w:tr>
      <w:tr w:rsidR="004608DA" w:rsidRPr="00005775" w14:paraId="7F25C9EF" w14:textId="77777777" w:rsidTr="00C52644">
        <w:trPr>
          <w:trHeight w:val="1124"/>
          <w:jc w:val="center"/>
        </w:trPr>
        <w:tc>
          <w:tcPr>
            <w:tcW w:w="2125" w:type="dxa"/>
            <w:vMerge/>
            <w:vAlign w:val="center"/>
          </w:tcPr>
          <w:p w14:paraId="160F4463" w14:textId="77777777" w:rsidR="004608DA" w:rsidRPr="00005775" w:rsidRDefault="004608DA" w:rsidP="00E805A9">
            <w:pPr>
              <w:keepNext/>
              <w:keepLines/>
              <w:spacing w:line="360" w:lineRule="auto"/>
              <w:jc w:val="center"/>
              <w:rPr>
                <w:rFonts w:ascii="David" w:hAnsi="David" w:cs="David"/>
                <w:b/>
                <w:bCs/>
                <w:sz w:val="24"/>
                <w:szCs w:val="24"/>
                <w:rtl/>
              </w:rPr>
            </w:pPr>
          </w:p>
        </w:tc>
        <w:tc>
          <w:tcPr>
            <w:tcW w:w="1283" w:type="dxa"/>
            <w:vAlign w:val="center"/>
          </w:tcPr>
          <w:p w14:paraId="62BF557E" w14:textId="77777777" w:rsidR="004608DA" w:rsidRPr="00005775" w:rsidRDefault="004608DA" w:rsidP="00E805A9">
            <w:pPr>
              <w:keepNext/>
              <w:keepLines/>
              <w:spacing w:line="360" w:lineRule="auto"/>
              <w:jc w:val="center"/>
              <w:rPr>
                <w:rFonts w:ascii="David" w:hAnsi="David" w:cs="David"/>
                <w:rtl/>
              </w:rPr>
            </w:pPr>
            <w:r w:rsidRPr="00005775">
              <w:rPr>
                <w:rFonts w:ascii="David" w:hAnsi="David" w:cs="David"/>
                <w:b/>
                <w:bCs/>
                <w:szCs w:val="24"/>
                <w:rtl/>
              </w:rPr>
              <w:t>אופן חישוב עלויות</w:t>
            </w:r>
          </w:p>
          <w:p w14:paraId="613FA035" w14:textId="74C06E55" w:rsidR="004608DA" w:rsidRPr="00005775" w:rsidRDefault="004608DA" w:rsidP="00E805A9">
            <w:pPr>
              <w:keepNext/>
              <w:keepLines/>
              <w:spacing w:line="360" w:lineRule="auto"/>
              <w:jc w:val="center"/>
              <w:rPr>
                <w:rFonts w:ascii="David" w:hAnsi="David" w:cs="David"/>
                <w:rtl/>
              </w:rPr>
            </w:pPr>
            <w:r w:rsidRPr="00005775">
              <w:rPr>
                <w:rFonts w:ascii="David" w:hAnsi="David" w:cs="David"/>
                <w:szCs w:val="24"/>
                <w:rtl/>
              </w:rPr>
              <w:t>18</w:t>
            </w:r>
            <w:r w:rsidR="004A523B">
              <w:rPr>
                <w:rFonts w:ascii="David" w:hAnsi="David" w:cs="David"/>
                <w:szCs w:val="24"/>
                <w:rtl/>
              </w:rPr>
              <w:t xml:space="preserve"> </w:t>
            </w:r>
            <w:r w:rsidRPr="00005775">
              <w:rPr>
                <w:rFonts w:ascii="David" w:hAnsi="David" w:cs="David"/>
                <w:szCs w:val="24"/>
                <w:rtl/>
              </w:rPr>
              <w:t>נקודות</w:t>
            </w:r>
            <w:r w:rsidRPr="00005775">
              <w:rPr>
                <w:rFonts w:ascii="David" w:hAnsi="David" w:cs="David"/>
                <w:rtl/>
              </w:rPr>
              <w:t xml:space="preserve"> </w:t>
            </w:r>
          </w:p>
        </w:tc>
        <w:tc>
          <w:tcPr>
            <w:tcW w:w="5456" w:type="dxa"/>
            <w:gridSpan w:val="3"/>
            <w:vAlign w:val="center"/>
          </w:tcPr>
          <w:p w14:paraId="60F1FE7F" w14:textId="67F90880" w:rsidR="004608DA" w:rsidRPr="00005775" w:rsidRDefault="004608DA" w:rsidP="00E805A9">
            <w:pPr>
              <w:keepNext/>
              <w:keepLines/>
              <w:spacing w:line="360" w:lineRule="auto"/>
              <w:jc w:val="both"/>
              <w:rPr>
                <w:rFonts w:ascii="David" w:hAnsi="David" w:cs="David"/>
                <w:b/>
                <w:bCs/>
                <w:rtl/>
              </w:rPr>
            </w:pPr>
            <w:r w:rsidRPr="00005775">
              <w:rPr>
                <w:rFonts w:ascii="David" w:hAnsi="David" w:cs="David"/>
                <w:szCs w:val="24"/>
                <w:rtl/>
              </w:rPr>
              <w:t>ככל שההסברים יהיו מנומקים, מבוססים ומפורטים</w:t>
            </w:r>
            <w:r w:rsidR="00BE0292">
              <w:rPr>
                <w:rFonts w:ascii="David" w:hAnsi="David" w:cs="David" w:hint="cs"/>
                <w:szCs w:val="24"/>
                <w:rtl/>
              </w:rPr>
              <w:t>,</w:t>
            </w:r>
            <w:r w:rsidRPr="00005775">
              <w:rPr>
                <w:rFonts w:ascii="David" w:hAnsi="David" w:cs="David"/>
                <w:szCs w:val="24"/>
                <w:rtl/>
              </w:rPr>
              <w:t xml:space="preserve"> הציון יהיה גבוה יותר.</w:t>
            </w:r>
            <w:r w:rsidR="004A523B">
              <w:rPr>
                <w:rFonts w:ascii="David" w:hAnsi="David" w:cs="David"/>
                <w:szCs w:val="24"/>
                <w:rtl/>
              </w:rPr>
              <w:t xml:space="preserve"> </w:t>
            </w:r>
          </w:p>
          <w:p w14:paraId="3EBD47E5" w14:textId="2A8017E4" w:rsidR="004608DA" w:rsidRPr="00005775" w:rsidRDefault="004608DA" w:rsidP="004608DA">
            <w:pPr>
              <w:pStyle w:val="af6"/>
              <w:keepNext/>
              <w:keepLines/>
              <w:numPr>
                <w:ilvl w:val="0"/>
                <w:numId w:val="150"/>
              </w:numPr>
              <w:spacing w:line="360" w:lineRule="auto"/>
              <w:jc w:val="both"/>
              <w:rPr>
                <w:rFonts w:ascii="David" w:hAnsi="David"/>
                <w:b/>
                <w:bCs/>
                <w:sz w:val="18"/>
                <w:szCs w:val="18"/>
                <w:rtl/>
              </w:rPr>
            </w:pPr>
            <w:r w:rsidRPr="00005775">
              <w:rPr>
                <w:rFonts w:ascii="David" w:hAnsi="David"/>
                <w:szCs w:val="24"/>
                <w:rtl/>
              </w:rPr>
              <w:t>הערכת עלויות לרכיבי החובה – עד 7 נק'</w:t>
            </w:r>
            <w:r w:rsidR="00BE0292">
              <w:rPr>
                <w:rFonts w:ascii="David" w:hAnsi="David" w:hint="cs"/>
                <w:szCs w:val="24"/>
                <w:rtl/>
              </w:rPr>
              <w:t>.</w:t>
            </w:r>
          </w:p>
          <w:p w14:paraId="7E7BFC65" w14:textId="2AE5F9FD" w:rsidR="004608DA" w:rsidRPr="00005775" w:rsidRDefault="004608DA" w:rsidP="004608DA">
            <w:pPr>
              <w:pStyle w:val="af6"/>
              <w:keepNext/>
              <w:keepLines/>
              <w:numPr>
                <w:ilvl w:val="0"/>
                <w:numId w:val="150"/>
              </w:numPr>
              <w:spacing w:line="360" w:lineRule="auto"/>
              <w:jc w:val="both"/>
              <w:rPr>
                <w:rFonts w:ascii="David" w:hAnsi="David"/>
                <w:b/>
                <w:bCs/>
                <w:sz w:val="20"/>
                <w:szCs w:val="20"/>
                <w:rtl/>
              </w:rPr>
            </w:pPr>
            <w:r w:rsidRPr="00005775">
              <w:rPr>
                <w:rFonts w:ascii="David" w:hAnsi="David"/>
                <w:szCs w:val="24"/>
                <w:rtl/>
              </w:rPr>
              <w:t>רכיבים נוספים והערכת עלויות של רכיבים אלה – עד 11 נק'</w:t>
            </w:r>
            <w:r w:rsidR="00BE0292">
              <w:rPr>
                <w:rFonts w:ascii="David" w:hAnsi="David" w:hint="cs"/>
                <w:b/>
                <w:bCs/>
                <w:sz w:val="20"/>
                <w:szCs w:val="20"/>
                <w:rtl/>
              </w:rPr>
              <w:t>.</w:t>
            </w:r>
          </w:p>
        </w:tc>
        <w:tc>
          <w:tcPr>
            <w:tcW w:w="1338" w:type="dxa"/>
            <w:vMerge/>
            <w:vAlign w:val="center"/>
          </w:tcPr>
          <w:p w14:paraId="758EB795" w14:textId="77777777" w:rsidR="004608DA" w:rsidRPr="00005775" w:rsidRDefault="004608DA" w:rsidP="00E805A9">
            <w:pPr>
              <w:keepNext/>
              <w:keepLines/>
              <w:spacing w:line="360" w:lineRule="auto"/>
              <w:jc w:val="center"/>
              <w:rPr>
                <w:rFonts w:ascii="David" w:hAnsi="David" w:cs="David"/>
                <w:b/>
                <w:bCs/>
                <w:sz w:val="24"/>
                <w:szCs w:val="24"/>
                <w:rtl/>
              </w:rPr>
            </w:pPr>
          </w:p>
        </w:tc>
      </w:tr>
      <w:tr w:rsidR="004608DA" w:rsidRPr="00005775" w14:paraId="56BF8150" w14:textId="77777777" w:rsidTr="00C52644">
        <w:trPr>
          <w:trHeight w:val="60"/>
          <w:jc w:val="center"/>
        </w:trPr>
        <w:tc>
          <w:tcPr>
            <w:tcW w:w="2125" w:type="dxa"/>
            <w:vMerge/>
            <w:vAlign w:val="center"/>
          </w:tcPr>
          <w:p w14:paraId="67C0CAEF" w14:textId="77777777" w:rsidR="004608DA" w:rsidRPr="00005775" w:rsidRDefault="004608DA" w:rsidP="00E805A9">
            <w:pPr>
              <w:keepNext/>
              <w:keepLines/>
              <w:spacing w:line="360" w:lineRule="auto"/>
              <w:jc w:val="center"/>
              <w:rPr>
                <w:rFonts w:ascii="David" w:hAnsi="David" w:cs="David"/>
                <w:b/>
                <w:bCs/>
                <w:sz w:val="24"/>
                <w:szCs w:val="24"/>
                <w:rtl/>
              </w:rPr>
            </w:pPr>
          </w:p>
        </w:tc>
        <w:tc>
          <w:tcPr>
            <w:tcW w:w="1283" w:type="dxa"/>
            <w:vAlign w:val="center"/>
          </w:tcPr>
          <w:p w14:paraId="6A362F6D" w14:textId="77777777" w:rsidR="004608DA" w:rsidRPr="00005775" w:rsidRDefault="004608DA" w:rsidP="00E805A9">
            <w:pPr>
              <w:keepNext/>
              <w:keepLines/>
              <w:spacing w:line="360" w:lineRule="auto"/>
              <w:jc w:val="center"/>
              <w:rPr>
                <w:rFonts w:ascii="David" w:hAnsi="David" w:cs="David"/>
                <w:b/>
                <w:bCs/>
                <w:szCs w:val="24"/>
                <w:rtl/>
              </w:rPr>
            </w:pPr>
            <w:r w:rsidRPr="00005775">
              <w:rPr>
                <w:rFonts w:ascii="David" w:hAnsi="David" w:cs="David"/>
                <w:b/>
                <w:bCs/>
                <w:szCs w:val="24"/>
                <w:rtl/>
              </w:rPr>
              <w:t>מעגל השפעה</w:t>
            </w:r>
          </w:p>
          <w:p w14:paraId="3BC66B6C" w14:textId="77777777" w:rsidR="004608DA" w:rsidRPr="00005775" w:rsidRDefault="004608DA" w:rsidP="00E805A9">
            <w:pPr>
              <w:keepNext/>
              <w:keepLines/>
              <w:spacing w:line="360" w:lineRule="auto"/>
              <w:jc w:val="center"/>
              <w:rPr>
                <w:rFonts w:ascii="David" w:hAnsi="David" w:cs="David"/>
                <w:szCs w:val="24"/>
                <w:rtl/>
              </w:rPr>
            </w:pPr>
            <w:r w:rsidRPr="00005775">
              <w:rPr>
                <w:rFonts w:ascii="David" w:hAnsi="David" w:cs="David"/>
                <w:szCs w:val="24"/>
                <w:rtl/>
              </w:rPr>
              <w:lastRenderedPageBreak/>
              <w:t>10 נקודות</w:t>
            </w:r>
          </w:p>
        </w:tc>
        <w:tc>
          <w:tcPr>
            <w:tcW w:w="5456" w:type="dxa"/>
            <w:gridSpan w:val="3"/>
            <w:vAlign w:val="center"/>
          </w:tcPr>
          <w:p w14:paraId="058FA902" w14:textId="6C730E71" w:rsidR="004608DA" w:rsidRPr="00005775" w:rsidRDefault="004608DA" w:rsidP="00AF2BE6">
            <w:pPr>
              <w:keepNext/>
              <w:keepLines/>
              <w:spacing w:line="360" w:lineRule="auto"/>
              <w:jc w:val="both"/>
              <w:rPr>
                <w:rFonts w:ascii="David" w:hAnsi="David"/>
                <w:szCs w:val="24"/>
                <w:rtl/>
              </w:rPr>
            </w:pPr>
            <w:r w:rsidRPr="00005775">
              <w:rPr>
                <w:rFonts w:ascii="David" w:hAnsi="David" w:cs="David"/>
                <w:szCs w:val="24"/>
                <w:rtl/>
              </w:rPr>
              <w:lastRenderedPageBreak/>
              <w:t>השפעה על כמות האנשים –</w:t>
            </w:r>
            <w:r w:rsidR="00B94860">
              <w:rPr>
                <w:rFonts w:ascii="David" w:hAnsi="David" w:cs="David" w:hint="cs"/>
                <w:szCs w:val="24"/>
                <w:rtl/>
              </w:rPr>
              <w:t xml:space="preserve"> </w:t>
            </w:r>
            <w:r w:rsidR="009C1210">
              <w:rPr>
                <w:rFonts w:ascii="David" w:hAnsi="David" w:cs="David" w:hint="cs"/>
                <w:szCs w:val="24"/>
                <w:rtl/>
              </w:rPr>
              <w:t>ככל שיינתן</w:t>
            </w:r>
            <w:r w:rsidR="005350E3">
              <w:rPr>
                <w:rFonts w:ascii="David" w:hAnsi="David" w:cs="David" w:hint="cs"/>
                <w:szCs w:val="24"/>
                <w:rtl/>
              </w:rPr>
              <w:t xml:space="preserve"> הסבר</w:t>
            </w:r>
            <w:r w:rsidR="00B94860">
              <w:rPr>
                <w:rFonts w:ascii="David" w:hAnsi="David" w:cs="David" w:hint="cs"/>
                <w:szCs w:val="24"/>
                <w:rtl/>
              </w:rPr>
              <w:t xml:space="preserve"> מפורט</w:t>
            </w:r>
            <w:r w:rsidR="005350E3">
              <w:rPr>
                <w:rFonts w:ascii="David" w:hAnsi="David" w:cs="David" w:hint="cs"/>
                <w:szCs w:val="24"/>
                <w:rtl/>
              </w:rPr>
              <w:t>, מנומק</w:t>
            </w:r>
            <w:r w:rsidR="00B94860">
              <w:rPr>
                <w:rFonts w:ascii="David" w:hAnsi="David" w:cs="David" w:hint="cs"/>
                <w:szCs w:val="24"/>
                <w:rtl/>
              </w:rPr>
              <w:t xml:space="preserve"> ומבוסס</w:t>
            </w:r>
            <w:r w:rsidR="005350E3">
              <w:rPr>
                <w:rFonts w:ascii="David" w:hAnsi="David" w:cs="David" w:hint="cs"/>
                <w:szCs w:val="24"/>
                <w:rtl/>
              </w:rPr>
              <w:t xml:space="preserve"> יותר ביחס</w:t>
            </w:r>
            <w:r w:rsidRPr="00005775">
              <w:rPr>
                <w:rFonts w:ascii="David" w:hAnsi="David" w:cs="David"/>
                <w:szCs w:val="24"/>
                <w:rtl/>
              </w:rPr>
              <w:t xml:space="preserve"> </w:t>
            </w:r>
            <w:r w:rsidR="005350E3">
              <w:rPr>
                <w:rFonts w:ascii="David" w:hAnsi="David" w:cs="David" w:hint="cs"/>
                <w:szCs w:val="24"/>
                <w:rtl/>
              </w:rPr>
              <w:t>ל</w:t>
            </w:r>
            <w:r w:rsidRPr="00005775">
              <w:rPr>
                <w:rFonts w:ascii="David" w:hAnsi="David" w:cs="David"/>
                <w:szCs w:val="24"/>
                <w:rtl/>
              </w:rPr>
              <w:t xml:space="preserve">חישוב בנספח אקסל ההגשה (מה הם </w:t>
            </w:r>
            <w:r w:rsidRPr="00005775">
              <w:rPr>
                <w:rFonts w:ascii="David" w:hAnsi="David" w:cs="David"/>
                <w:szCs w:val="24"/>
                <w:rtl/>
              </w:rPr>
              <w:lastRenderedPageBreak/>
              <w:t>המעגלים המושפעים וכיצד)</w:t>
            </w:r>
            <w:r w:rsidR="00BB00D8">
              <w:rPr>
                <w:rFonts w:ascii="David" w:hAnsi="David" w:cs="David" w:hint="cs"/>
                <w:szCs w:val="24"/>
                <w:rtl/>
              </w:rPr>
              <w:t>,</w:t>
            </w:r>
            <w:r w:rsidR="005350E3">
              <w:rPr>
                <w:rFonts w:ascii="David" w:hAnsi="David" w:cs="David" w:hint="cs"/>
                <w:szCs w:val="24"/>
                <w:rtl/>
              </w:rPr>
              <w:t xml:space="preserve"> יינתן ציון גבוה יותר</w:t>
            </w:r>
            <w:r w:rsidRPr="00005775">
              <w:rPr>
                <w:rFonts w:ascii="David" w:hAnsi="David" w:cs="David"/>
                <w:szCs w:val="24"/>
                <w:rtl/>
              </w:rPr>
              <w:t>. ככל שלא י</w:t>
            </w:r>
            <w:r w:rsidR="00B94860">
              <w:rPr>
                <w:rFonts w:ascii="David" w:hAnsi="David" w:cs="David" w:hint="cs"/>
                <w:szCs w:val="24"/>
                <w:rtl/>
              </w:rPr>
              <w:t>ובא</w:t>
            </w:r>
            <w:r w:rsidRPr="00005775">
              <w:rPr>
                <w:rFonts w:ascii="David" w:hAnsi="David" w:cs="David"/>
                <w:szCs w:val="24"/>
                <w:rtl/>
              </w:rPr>
              <w:t xml:space="preserve"> </w:t>
            </w:r>
            <w:r w:rsidR="00B94860">
              <w:rPr>
                <w:rFonts w:ascii="David" w:hAnsi="David" w:cs="David" w:hint="cs"/>
                <w:szCs w:val="24"/>
                <w:rtl/>
              </w:rPr>
              <w:t xml:space="preserve">כל </w:t>
            </w:r>
            <w:r w:rsidRPr="00005775">
              <w:rPr>
                <w:rFonts w:ascii="David" w:hAnsi="David" w:cs="David"/>
                <w:szCs w:val="24"/>
                <w:rtl/>
              </w:rPr>
              <w:t>הסבר יינתן ניקוד 0 לפרמטר זה</w:t>
            </w:r>
            <w:r w:rsidR="00B94860">
              <w:rPr>
                <w:rFonts w:ascii="David" w:hAnsi="David" w:cs="David" w:hint="cs"/>
                <w:szCs w:val="24"/>
                <w:rtl/>
              </w:rPr>
              <w:t>.</w:t>
            </w:r>
            <w:r w:rsidRPr="00005775">
              <w:rPr>
                <w:rFonts w:ascii="David" w:hAnsi="David" w:cs="David"/>
                <w:szCs w:val="24"/>
                <w:rtl/>
              </w:rPr>
              <w:t xml:space="preserve"> </w:t>
            </w:r>
            <w:r w:rsidRPr="00BA2DE3">
              <w:rPr>
                <w:rFonts w:ascii="David" w:hAnsi="David" w:cs="David"/>
                <w:szCs w:val="24"/>
                <w:rtl/>
              </w:rPr>
              <w:t xml:space="preserve">מעגל השפעה של עד </w:t>
            </w:r>
            <w:r w:rsidDel="00E72506">
              <w:rPr>
                <w:rFonts w:ascii="David" w:hAnsi="David"/>
                <w:szCs w:val="24"/>
                <w:rtl/>
              </w:rPr>
              <w:t xml:space="preserve">500 </w:t>
            </w:r>
            <w:r w:rsidRPr="00005775">
              <w:rPr>
                <w:rFonts w:ascii="David" w:hAnsi="David"/>
                <w:szCs w:val="24"/>
                <w:rtl/>
              </w:rPr>
              <w:t>תושבים - 3 נק';</w:t>
            </w:r>
          </w:p>
          <w:p w14:paraId="735366B3" w14:textId="6E8B8CA5" w:rsidR="004608DA" w:rsidRPr="00005775" w:rsidRDefault="004608DA" w:rsidP="004608DA">
            <w:pPr>
              <w:pStyle w:val="af6"/>
              <w:keepNext/>
              <w:keepLines/>
              <w:numPr>
                <w:ilvl w:val="0"/>
                <w:numId w:val="119"/>
              </w:numPr>
              <w:spacing w:line="360" w:lineRule="auto"/>
              <w:jc w:val="both"/>
              <w:rPr>
                <w:rFonts w:ascii="David" w:hAnsi="David"/>
                <w:sz w:val="20"/>
                <w:szCs w:val="24"/>
                <w:rtl/>
                <w:lang w:eastAsia="en-US"/>
              </w:rPr>
            </w:pPr>
            <w:r w:rsidRPr="00005775">
              <w:rPr>
                <w:rFonts w:ascii="David" w:hAnsi="David"/>
                <w:sz w:val="20"/>
                <w:szCs w:val="24"/>
                <w:rtl/>
                <w:lang w:eastAsia="en-US"/>
              </w:rPr>
              <w:t xml:space="preserve">לפרויקט פוטנציאל להשפיע על כל </w:t>
            </w:r>
            <w:r>
              <w:rPr>
                <w:rFonts w:ascii="David" w:hAnsi="David" w:hint="cs"/>
                <w:sz w:val="20"/>
                <w:szCs w:val="24"/>
                <w:rtl/>
                <w:lang w:eastAsia="en-US"/>
              </w:rPr>
              <w:t xml:space="preserve">תושבי </w:t>
            </w:r>
            <w:r w:rsidRPr="00005775">
              <w:rPr>
                <w:rFonts w:ascii="David" w:hAnsi="David"/>
                <w:sz w:val="20"/>
                <w:szCs w:val="24"/>
                <w:rtl/>
                <w:lang w:eastAsia="en-US"/>
              </w:rPr>
              <w:t>הרשות או לפחות על 12,000 תושבים</w:t>
            </w:r>
            <w:r w:rsidR="004A523B">
              <w:rPr>
                <w:rFonts w:ascii="David" w:hAnsi="David"/>
                <w:sz w:val="20"/>
                <w:szCs w:val="24"/>
                <w:rtl/>
                <w:lang w:eastAsia="en-US"/>
              </w:rPr>
              <w:t xml:space="preserve"> </w:t>
            </w:r>
            <w:r w:rsidR="00B94860">
              <w:rPr>
                <w:rFonts w:ascii="David" w:hAnsi="David" w:hint="cs"/>
                <w:sz w:val="20"/>
                <w:szCs w:val="24"/>
                <w:rtl/>
                <w:lang w:eastAsia="en-US"/>
              </w:rPr>
              <w:t xml:space="preserve">-  עד </w:t>
            </w:r>
            <w:r w:rsidRPr="00005775">
              <w:rPr>
                <w:rFonts w:ascii="David" w:hAnsi="David"/>
                <w:sz w:val="20"/>
                <w:szCs w:val="24"/>
                <w:rtl/>
                <w:lang w:eastAsia="en-US"/>
              </w:rPr>
              <w:t xml:space="preserve"> 6 נק';</w:t>
            </w:r>
          </w:p>
          <w:p w14:paraId="1752ACAB" w14:textId="747BED4D" w:rsidR="004608DA" w:rsidRPr="00005775" w:rsidRDefault="004608DA" w:rsidP="004517EE">
            <w:pPr>
              <w:pStyle w:val="af6"/>
              <w:keepNext/>
              <w:keepLines/>
              <w:numPr>
                <w:ilvl w:val="0"/>
                <w:numId w:val="119"/>
              </w:numPr>
              <w:spacing w:line="360" w:lineRule="auto"/>
              <w:jc w:val="both"/>
              <w:rPr>
                <w:rFonts w:ascii="David" w:hAnsi="David"/>
                <w:szCs w:val="24"/>
                <w:rtl/>
              </w:rPr>
            </w:pPr>
            <w:r>
              <w:rPr>
                <w:rFonts w:ascii="David" w:hAnsi="David"/>
                <w:sz w:val="20"/>
                <w:szCs w:val="24"/>
                <w:rtl/>
                <w:lang w:eastAsia="en-US"/>
              </w:rPr>
              <w:t>פוטנציאל השפעה אזורי</w:t>
            </w:r>
            <w:r w:rsidRPr="00005775">
              <w:rPr>
                <w:rFonts w:ascii="David" w:hAnsi="David"/>
                <w:sz w:val="20"/>
                <w:szCs w:val="24"/>
                <w:rtl/>
                <w:lang w:eastAsia="en-US"/>
              </w:rPr>
              <w:t xml:space="preserve"> -</w:t>
            </w:r>
            <w:r w:rsidR="00B94860">
              <w:rPr>
                <w:rFonts w:ascii="David" w:hAnsi="David" w:hint="cs"/>
                <w:sz w:val="20"/>
                <w:szCs w:val="24"/>
                <w:rtl/>
                <w:lang w:eastAsia="en-US"/>
              </w:rPr>
              <w:t xml:space="preserve"> עד</w:t>
            </w:r>
            <w:r w:rsidRPr="00005775">
              <w:rPr>
                <w:rFonts w:ascii="David" w:hAnsi="David"/>
                <w:sz w:val="20"/>
                <w:szCs w:val="24"/>
                <w:rtl/>
                <w:lang w:eastAsia="en-US"/>
              </w:rPr>
              <w:t xml:space="preserve"> 10 נק'.</w:t>
            </w:r>
          </w:p>
        </w:tc>
        <w:tc>
          <w:tcPr>
            <w:tcW w:w="1338" w:type="dxa"/>
            <w:vMerge/>
            <w:vAlign w:val="center"/>
          </w:tcPr>
          <w:p w14:paraId="59B6D969" w14:textId="77777777" w:rsidR="004608DA" w:rsidRPr="00005775" w:rsidRDefault="004608DA" w:rsidP="00E805A9">
            <w:pPr>
              <w:keepNext/>
              <w:keepLines/>
              <w:spacing w:line="360" w:lineRule="auto"/>
              <w:jc w:val="center"/>
              <w:rPr>
                <w:rFonts w:ascii="David" w:hAnsi="David" w:cs="David"/>
                <w:b/>
                <w:bCs/>
                <w:sz w:val="24"/>
                <w:szCs w:val="24"/>
                <w:rtl/>
              </w:rPr>
            </w:pPr>
          </w:p>
        </w:tc>
      </w:tr>
      <w:tr w:rsidR="004608DA" w:rsidRPr="00005775" w14:paraId="10712CAA" w14:textId="77777777" w:rsidTr="00C52644">
        <w:trPr>
          <w:trHeight w:val="521"/>
          <w:jc w:val="center"/>
        </w:trPr>
        <w:tc>
          <w:tcPr>
            <w:tcW w:w="2125" w:type="dxa"/>
            <w:vMerge/>
            <w:vAlign w:val="center"/>
          </w:tcPr>
          <w:p w14:paraId="0BD0B0AF" w14:textId="77777777" w:rsidR="004608DA" w:rsidRPr="00005775" w:rsidRDefault="004608DA" w:rsidP="00E805A9">
            <w:pPr>
              <w:keepNext/>
              <w:keepLines/>
              <w:spacing w:line="360" w:lineRule="auto"/>
              <w:jc w:val="center"/>
              <w:rPr>
                <w:rFonts w:ascii="David" w:hAnsi="David" w:cs="David"/>
                <w:b/>
                <w:bCs/>
                <w:sz w:val="24"/>
                <w:szCs w:val="24"/>
                <w:rtl/>
              </w:rPr>
            </w:pPr>
          </w:p>
        </w:tc>
        <w:tc>
          <w:tcPr>
            <w:tcW w:w="1283" w:type="dxa"/>
            <w:vAlign w:val="center"/>
          </w:tcPr>
          <w:p w14:paraId="6016DC26" w14:textId="77777777" w:rsidR="004608DA" w:rsidRPr="00005775" w:rsidRDefault="004608DA" w:rsidP="00E805A9">
            <w:pPr>
              <w:keepNext/>
              <w:keepLines/>
              <w:spacing w:line="360" w:lineRule="auto"/>
              <w:jc w:val="center"/>
              <w:rPr>
                <w:rFonts w:ascii="David" w:hAnsi="David" w:cs="David"/>
                <w:b/>
                <w:bCs/>
                <w:szCs w:val="24"/>
                <w:rtl/>
              </w:rPr>
            </w:pPr>
            <w:r w:rsidRPr="00005775">
              <w:rPr>
                <w:rFonts w:ascii="David" w:hAnsi="David" w:cs="David"/>
                <w:b/>
                <w:bCs/>
                <w:szCs w:val="24"/>
                <w:rtl/>
              </w:rPr>
              <w:t>אופן חישוב הפוטנציאל להתייעלות או ייצור אנרגיה מתחדשת</w:t>
            </w:r>
          </w:p>
          <w:p w14:paraId="68088EF2" w14:textId="77777777" w:rsidR="004608DA" w:rsidRPr="00005775" w:rsidRDefault="004608DA" w:rsidP="00E805A9">
            <w:pPr>
              <w:keepNext/>
              <w:keepLines/>
              <w:spacing w:line="360" w:lineRule="auto"/>
              <w:jc w:val="center"/>
              <w:rPr>
                <w:rFonts w:ascii="David" w:hAnsi="David" w:cs="David"/>
                <w:szCs w:val="24"/>
                <w:rtl/>
              </w:rPr>
            </w:pPr>
            <w:r w:rsidRPr="00005775">
              <w:rPr>
                <w:rFonts w:ascii="David" w:hAnsi="David" w:cs="David"/>
                <w:szCs w:val="24"/>
                <w:rtl/>
              </w:rPr>
              <w:t xml:space="preserve">10 נקודות </w:t>
            </w:r>
          </w:p>
        </w:tc>
        <w:tc>
          <w:tcPr>
            <w:tcW w:w="5456" w:type="dxa"/>
            <w:gridSpan w:val="3"/>
            <w:vAlign w:val="center"/>
          </w:tcPr>
          <w:p w14:paraId="2B60BE65" w14:textId="67F69686" w:rsidR="004608DA" w:rsidRPr="00005775" w:rsidRDefault="004608DA" w:rsidP="00E805A9">
            <w:pPr>
              <w:keepNext/>
              <w:keepLines/>
              <w:spacing w:line="360" w:lineRule="auto"/>
              <w:jc w:val="both"/>
              <w:rPr>
                <w:rFonts w:ascii="David" w:hAnsi="David" w:cs="David"/>
                <w:szCs w:val="24"/>
                <w:rtl/>
              </w:rPr>
            </w:pPr>
            <w:r w:rsidRPr="00005775">
              <w:rPr>
                <w:rFonts w:ascii="David" w:hAnsi="David" w:cs="David"/>
                <w:szCs w:val="24"/>
                <w:rtl/>
              </w:rPr>
              <w:t>יש לפרט בנספח אקסל ההגשה את אופן ההערכה של היקף החיסכון/פוטנציאל להתייעלות או ייצור אנרגיה מתחדשת בהתאם לפרויקט. ככל שההסבר יהיה מפורט</w:t>
            </w:r>
            <w:r w:rsidR="009C1210">
              <w:rPr>
                <w:rFonts w:ascii="David" w:hAnsi="David" w:cs="David" w:hint="cs"/>
                <w:szCs w:val="24"/>
                <w:rtl/>
              </w:rPr>
              <w:t>, מנומק ומבוסס</w:t>
            </w:r>
            <w:r w:rsidRPr="00005775">
              <w:rPr>
                <w:rFonts w:ascii="David" w:hAnsi="David" w:cs="David"/>
                <w:szCs w:val="24"/>
                <w:rtl/>
              </w:rPr>
              <w:t xml:space="preserve"> ומנומק יינתן ציון גבוה יותר. יש לציין מתודולוגית חישוב ברורה.</w:t>
            </w:r>
            <w:r w:rsidR="004A523B">
              <w:rPr>
                <w:rFonts w:ascii="David" w:hAnsi="David" w:cs="David"/>
                <w:szCs w:val="24"/>
                <w:rtl/>
              </w:rPr>
              <w:t xml:space="preserve"> </w:t>
            </w:r>
          </w:p>
          <w:p w14:paraId="3974F26C" w14:textId="77777777" w:rsidR="004608DA" w:rsidRPr="00005775" w:rsidRDefault="004608DA" w:rsidP="004608DA">
            <w:pPr>
              <w:pStyle w:val="af6"/>
              <w:keepNext/>
              <w:keepLines/>
              <w:numPr>
                <w:ilvl w:val="0"/>
                <w:numId w:val="146"/>
              </w:numPr>
              <w:spacing w:line="360" w:lineRule="auto"/>
              <w:jc w:val="both"/>
              <w:rPr>
                <w:rFonts w:ascii="David" w:hAnsi="David"/>
                <w:szCs w:val="24"/>
              </w:rPr>
            </w:pPr>
            <w:r w:rsidRPr="00005775">
              <w:rPr>
                <w:rFonts w:ascii="David" w:hAnsi="David"/>
                <w:sz w:val="20"/>
                <w:szCs w:val="24"/>
                <w:rtl/>
              </w:rPr>
              <w:t>הסבר מילולי כיצד הפרויקט תורם להתייעלות / ייצור אנרגיה מתחדשת – עד 5 נק'</w:t>
            </w:r>
          </w:p>
          <w:p w14:paraId="5684E8E2" w14:textId="77777777" w:rsidR="004608DA" w:rsidRPr="00005775" w:rsidRDefault="004608DA" w:rsidP="004608DA">
            <w:pPr>
              <w:pStyle w:val="af6"/>
              <w:keepNext/>
              <w:keepLines/>
              <w:numPr>
                <w:ilvl w:val="0"/>
                <w:numId w:val="146"/>
              </w:numPr>
              <w:spacing w:line="360" w:lineRule="auto"/>
              <w:jc w:val="both"/>
              <w:rPr>
                <w:rFonts w:ascii="David" w:hAnsi="David"/>
                <w:szCs w:val="24"/>
                <w:rtl/>
              </w:rPr>
            </w:pPr>
            <w:r w:rsidRPr="00005775">
              <w:rPr>
                <w:rFonts w:ascii="David" w:hAnsi="David"/>
                <w:sz w:val="20"/>
                <w:szCs w:val="24"/>
                <w:rtl/>
              </w:rPr>
              <w:t>מתודולוגית חישוב מנומקת – עד 5 נק'</w:t>
            </w:r>
          </w:p>
        </w:tc>
        <w:tc>
          <w:tcPr>
            <w:tcW w:w="1338" w:type="dxa"/>
            <w:vMerge/>
            <w:vAlign w:val="center"/>
          </w:tcPr>
          <w:p w14:paraId="43E7032A" w14:textId="77777777" w:rsidR="004608DA" w:rsidRPr="00005775" w:rsidRDefault="004608DA" w:rsidP="00E805A9">
            <w:pPr>
              <w:keepNext/>
              <w:keepLines/>
              <w:spacing w:line="360" w:lineRule="auto"/>
              <w:jc w:val="center"/>
              <w:rPr>
                <w:rFonts w:ascii="David" w:hAnsi="David" w:cs="David"/>
                <w:b/>
                <w:bCs/>
                <w:sz w:val="24"/>
                <w:szCs w:val="24"/>
                <w:rtl/>
              </w:rPr>
            </w:pPr>
          </w:p>
        </w:tc>
      </w:tr>
      <w:tr w:rsidR="004608DA" w:rsidRPr="00005775" w14:paraId="52414CB4" w14:textId="77777777" w:rsidTr="00C52644">
        <w:trPr>
          <w:trHeight w:val="521"/>
          <w:jc w:val="center"/>
        </w:trPr>
        <w:tc>
          <w:tcPr>
            <w:tcW w:w="2125" w:type="dxa"/>
            <w:vMerge/>
            <w:vAlign w:val="center"/>
          </w:tcPr>
          <w:p w14:paraId="60CB3765" w14:textId="77777777" w:rsidR="004608DA" w:rsidRPr="00005775" w:rsidRDefault="004608DA" w:rsidP="00E805A9">
            <w:pPr>
              <w:keepNext/>
              <w:keepLines/>
              <w:spacing w:line="360" w:lineRule="auto"/>
              <w:jc w:val="center"/>
              <w:rPr>
                <w:rFonts w:ascii="David" w:hAnsi="David" w:cs="David"/>
                <w:b/>
                <w:bCs/>
                <w:sz w:val="24"/>
                <w:szCs w:val="24"/>
                <w:rtl/>
              </w:rPr>
            </w:pPr>
          </w:p>
        </w:tc>
        <w:tc>
          <w:tcPr>
            <w:tcW w:w="1283" w:type="dxa"/>
            <w:vAlign w:val="center"/>
          </w:tcPr>
          <w:p w14:paraId="6F18FC06" w14:textId="77777777" w:rsidR="004608DA" w:rsidRPr="00005775" w:rsidRDefault="004608DA" w:rsidP="00E805A9">
            <w:pPr>
              <w:keepNext/>
              <w:keepLines/>
              <w:spacing w:line="360" w:lineRule="auto"/>
              <w:jc w:val="center"/>
              <w:rPr>
                <w:rFonts w:ascii="David" w:hAnsi="David" w:cs="David"/>
                <w:b/>
                <w:bCs/>
                <w:szCs w:val="24"/>
                <w:rtl/>
              </w:rPr>
            </w:pPr>
            <w:r w:rsidRPr="00005775">
              <w:rPr>
                <w:rFonts w:ascii="David" w:hAnsi="David" w:cs="David"/>
                <w:b/>
                <w:bCs/>
                <w:szCs w:val="24"/>
                <w:rtl/>
              </w:rPr>
              <w:t>תוכנית עבודה</w:t>
            </w:r>
          </w:p>
          <w:p w14:paraId="2C896652" w14:textId="70F4CFD3" w:rsidR="004608DA" w:rsidRPr="00005775" w:rsidRDefault="004608DA" w:rsidP="00E805A9">
            <w:pPr>
              <w:keepNext/>
              <w:keepLines/>
              <w:spacing w:line="360" w:lineRule="auto"/>
              <w:jc w:val="center"/>
              <w:rPr>
                <w:rFonts w:ascii="David" w:hAnsi="David" w:cs="David"/>
                <w:szCs w:val="24"/>
                <w:rtl/>
              </w:rPr>
            </w:pPr>
            <w:r w:rsidRPr="00005775">
              <w:rPr>
                <w:rFonts w:ascii="David" w:hAnsi="David" w:cs="David"/>
                <w:szCs w:val="24"/>
                <w:rtl/>
              </w:rPr>
              <w:t>12 נקודות</w:t>
            </w:r>
            <w:r w:rsidR="004A523B">
              <w:rPr>
                <w:rFonts w:ascii="David" w:hAnsi="David" w:cs="David"/>
                <w:szCs w:val="24"/>
                <w:rtl/>
              </w:rPr>
              <w:t xml:space="preserve"> </w:t>
            </w:r>
          </w:p>
        </w:tc>
        <w:tc>
          <w:tcPr>
            <w:tcW w:w="5456" w:type="dxa"/>
            <w:gridSpan w:val="3"/>
            <w:vAlign w:val="center"/>
          </w:tcPr>
          <w:p w14:paraId="2E27203F" w14:textId="7A9F7E77" w:rsidR="004608DA" w:rsidRPr="00005775" w:rsidRDefault="004608DA" w:rsidP="00FA2562">
            <w:pPr>
              <w:pStyle w:val="af6"/>
              <w:keepNext/>
              <w:keepLines/>
              <w:numPr>
                <w:ilvl w:val="0"/>
                <w:numId w:val="145"/>
              </w:numPr>
              <w:spacing w:line="360" w:lineRule="auto"/>
              <w:jc w:val="both"/>
              <w:rPr>
                <w:rFonts w:ascii="David" w:hAnsi="David"/>
                <w:sz w:val="22"/>
                <w:szCs w:val="24"/>
              </w:rPr>
            </w:pPr>
            <w:r w:rsidRPr="00005775">
              <w:rPr>
                <w:rFonts w:ascii="David" w:hAnsi="David"/>
                <w:sz w:val="22"/>
                <w:szCs w:val="24"/>
                <w:rtl/>
              </w:rPr>
              <w:t>היקף ואיכות</w:t>
            </w:r>
            <w:r w:rsidR="00381C57">
              <w:rPr>
                <w:rFonts w:ascii="David" w:hAnsi="David" w:hint="cs"/>
                <w:sz w:val="22"/>
                <w:szCs w:val="24"/>
                <w:rtl/>
              </w:rPr>
              <w:t xml:space="preserve"> </w:t>
            </w:r>
            <w:r w:rsidRPr="00005775">
              <w:rPr>
                <w:rFonts w:ascii="David" w:hAnsi="David"/>
                <w:sz w:val="22"/>
                <w:szCs w:val="24"/>
                <w:rtl/>
              </w:rPr>
              <w:t xml:space="preserve"> אבני הדרך לאורך כל תקופת ההתקשרות – עד 7 נק'</w:t>
            </w:r>
          </w:p>
          <w:p w14:paraId="2E0CDD2A" w14:textId="417D190B" w:rsidR="004608DA" w:rsidRPr="00005775" w:rsidRDefault="00381C57" w:rsidP="004608DA">
            <w:pPr>
              <w:pStyle w:val="af6"/>
              <w:keepNext/>
              <w:keepLines/>
              <w:numPr>
                <w:ilvl w:val="0"/>
                <w:numId w:val="145"/>
              </w:numPr>
              <w:spacing w:line="360" w:lineRule="auto"/>
              <w:jc w:val="both"/>
              <w:rPr>
                <w:rFonts w:ascii="David" w:hAnsi="David"/>
                <w:szCs w:val="24"/>
                <w:rtl/>
              </w:rPr>
            </w:pPr>
            <w:r>
              <w:rPr>
                <w:rFonts w:ascii="David" w:hAnsi="David" w:hint="cs"/>
                <w:szCs w:val="24"/>
                <w:rtl/>
              </w:rPr>
              <w:t>התייחסות ל</w:t>
            </w:r>
            <w:r w:rsidR="004608DA" w:rsidRPr="00005775">
              <w:rPr>
                <w:rFonts w:ascii="David" w:hAnsi="David"/>
                <w:szCs w:val="24"/>
                <w:rtl/>
              </w:rPr>
              <w:t xml:space="preserve">חסמים </w:t>
            </w:r>
            <w:r w:rsidR="004608DA">
              <w:rPr>
                <w:rFonts w:ascii="David" w:hAnsi="David" w:hint="cs"/>
                <w:szCs w:val="24"/>
                <w:rtl/>
              </w:rPr>
              <w:t xml:space="preserve">אפשריים </w:t>
            </w:r>
            <w:r w:rsidR="004608DA" w:rsidRPr="00005775">
              <w:rPr>
                <w:rFonts w:ascii="David" w:hAnsi="David"/>
                <w:szCs w:val="24"/>
                <w:rtl/>
              </w:rPr>
              <w:t>ודרכי התמודדות – עד 5 נק'</w:t>
            </w:r>
          </w:p>
        </w:tc>
        <w:tc>
          <w:tcPr>
            <w:tcW w:w="1338" w:type="dxa"/>
            <w:vMerge/>
            <w:vAlign w:val="center"/>
          </w:tcPr>
          <w:p w14:paraId="3E8D6AA7" w14:textId="77777777" w:rsidR="004608DA" w:rsidRPr="00005775" w:rsidRDefault="004608DA" w:rsidP="00E805A9">
            <w:pPr>
              <w:keepNext/>
              <w:keepLines/>
              <w:spacing w:line="360" w:lineRule="auto"/>
              <w:jc w:val="center"/>
              <w:rPr>
                <w:rFonts w:ascii="David" w:hAnsi="David" w:cs="David"/>
                <w:b/>
                <w:bCs/>
                <w:sz w:val="24"/>
                <w:szCs w:val="24"/>
                <w:rtl/>
              </w:rPr>
            </w:pPr>
          </w:p>
        </w:tc>
      </w:tr>
      <w:tr w:rsidR="004608DA" w:rsidRPr="00005775" w14:paraId="32599195" w14:textId="77777777" w:rsidTr="0034181E">
        <w:trPr>
          <w:trHeight w:val="521"/>
          <w:jc w:val="center"/>
        </w:trPr>
        <w:tc>
          <w:tcPr>
            <w:tcW w:w="2125" w:type="dxa"/>
            <w:vMerge/>
            <w:vAlign w:val="center"/>
          </w:tcPr>
          <w:p w14:paraId="2E286C89" w14:textId="77777777" w:rsidR="004608DA" w:rsidRPr="00005775" w:rsidRDefault="004608DA" w:rsidP="00E805A9">
            <w:pPr>
              <w:keepNext/>
              <w:keepLines/>
              <w:spacing w:line="360" w:lineRule="auto"/>
              <w:jc w:val="center"/>
              <w:rPr>
                <w:rFonts w:ascii="David" w:hAnsi="David" w:cs="David"/>
                <w:b/>
                <w:bCs/>
                <w:sz w:val="24"/>
                <w:szCs w:val="24"/>
                <w:rtl/>
              </w:rPr>
            </w:pPr>
          </w:p>
        </w:tc>
        <w:tc>
          <w:tcPr>
            <w:tcW w:w="6739" w:type="dxa"/>
            <w:gridSpan w:val="4"/>
          </w:tcPr>
          <w:p w14:paraId="5FD880C2" w14:textId="71549B08" w:rsidR="004608DA" w:rsidRPr="00005775" w:rsidRDefault="00A33528" w:rsidP="00E805A9">
            <w:pPr>
              <w:keepNext/>
              <w:keepLines/>
              <w:spacing w:line="360" w:lineRule="auto"/>
              <w:jc w:val="both"/>
              <w:rPr>
                <w:rFonts w:ascii="David" w:hAnsi="David" w:cs="David"/>
                <w:b/>
                <w:bCs/>
                <w:rtl/>
              </w:rPr>
            </w:pPr>
            <w:r>
              <w:rPr>
                <w:rFonts w:ascii="David" w:hAnsi="David" w:cs="David" w:hint="cs"/>
                <w:b/>
                <w:bCs/>
                <w:szCs w:val="24"/>
                <w:rtl/>
              </w:rPr>
              <w:t>פרויקט מסל 3 (אימפקט) שיקבל</w:t>
            </w:r>
            <w:r w:rsidR="004608DA" w:rsidRPr="00005775">
              <w:rPr>
                <w:rFonts w:ascii="David" w:hAnsi="David" w:cs="David"/>
                <w:b/>
                <w:bCs/>
                <w:szCs w:val="24"/>
                <w:rtl/>
              </w:rPr>
              <w:t xml:space="preserve"> ציון נמוך מ- 30 נקודות</w:t>
            </w:r>
            <w:r w:rsidR="00E72506">
              <w:rPr>
                <w:rFonts w:ascii="David" w:hAnsi="David" w:cs="David" w:hint="cs"/>
                <w:b/>
                <w:bCs/>
                <w:szCs w:val="24"/>
                <w:rtl/>
              </w:rPr>
              <w:t xml:space="preserve"> (מתוך 50 נקודות)</w:t>
            </w:r>
            <w:r>
              <w:rPr>
                <w:rFonts w:ascii="David" w:hAnsi="David" w:cs="David" w:hint="cs"/>
                <w:b/>
                <w:bCs/>
                <w:szCs w:val="24"/>
                <w:rtl/>
              </w:rPr>
              <w:t xml:space="preserve"> עבור הניקוד המקצועי של הפרויקט</w:t>
            </w:r>
            <w:r w:rsidR="00DC3625">
              <w:rPr>
                <w:rFonts w:ascii="David" w:hAnsi="David" w:cs="David" w:hint="cs"/>
                <w:b/>
                <w:bCs/>
                <w:szCs w:val="24"/>
                <w:rtl/>
              </w:rPr>
              <w:t>,</w:t>
            </w:r>
            <w:r w:rsidR="004608DA" w:rsidRPr="00005775">
              <w:rPr>
                <w:rFonts w:ascii="David" w:hAnsi="David" w:cs="David"/>
                <w:b/>
                <w:bCs/>
                <w:szCs w:val="24"/>
                <w:rtl/>
              </w:rPr>
              <w:t xml:space="preserve"> י</w:t>
            </w:r>
            <w:r w:rsidR="00DC3625">
              <w:rPr>
                <w:rFonts w:ascii="David" w:hAnsi="David" w:cs="David" w:hint="cs"/>
                <w:b/>
                <w:bCs/>
                <w:szCs w:val="24"/>
                <w:rtl/>
              </w:rPr>
              <w:t>י</w:t>
            </w:r>
            <w:r w:rsidR="004608DA" w:rsidRPr="00005775">
              <w:rPr>
                <w:rFonts w:ascii="David" w:hAnsi="David" w:cs="David"/>
                <w:b/>
                <w:bCs/>
                <w:szCs w:val="24"/>
                <w:rtl/>
              </w:rPr>
              <w:t>פסל ולא יעב</w:t>
            </w:r>
            <w:r>
              <w:rPr>
                <w:rFonts w:ascii="David" w:hAnsi="David" w:cs="David" w:hint="cs"/>
                <w:b/>
                <w:bCs/>
                <w:szCs w:val="24"/>
                <w:rtl/>
              </w:rPr>
              <w:t>ו</w:t>
            </w:r>
            <w:r w:rsidR="004608DA" w:rsidRPr="00005775">
              <w:rPr>
                <w:rFonts w:ascii="David" w:hAnsi="David" w:cs="David"/>
                <w:b/>
                <w:bCs/>
                <w:szCs w:val="24"/>
                <w:rtl/>
              </w:rPr>
              <w:t>ר להמשך תהליך הדירוג.</w:t>
            </w:r>
          </w:p>
          <w:p w14:paraId="0FD08D23" w14:textId="77777777" w:rsidR="004608DA" w:rsidRPr="00005775" w:rsidRDefault="004608DA" w:rsidP="00E805A9">
            <w:pPr>
              <w:keepNext/>
              <w:keepLines/>
              <w:spacing w:line="360" w:lineRule="auto"/>
              <w:jc w:val="both"/>
              <w:rPr>
                <w:rFonts w:ascii="David" w:hAnsi="David" w:cs="David"/>
                <w:rtl/>
              </w:rPr>
            </w:pPr>
          </w:p>
        </w:tc>
        <w:tc>
          <w:tcPr>
            <w:tcW w:w="1338" w:type="dxa"/>
            <w:vMerge/>
            <w:vAlign w:val="center"/>
          </w:tcPr>
          <w:p w14:paraId="4EC33874" w14:textId="77777777" w:rsidR="004608DA" w:rsidRPr="00005775" w:rsidRDefault="004608DA" w:rsidP="00E805A9">
            <w:pPr>
              <w:keepNext/>
              <w:keepLines/>
              <w:spacing w:line="360" w:lineRule="auto"/>
              <w:jc w:val="center"/>
              <w:rPr>
                <w:rFonts w:ascii="David" w:hAnsi="David" w:cs="David"/>
                <w:b/>
                <w:bCs/>
                <w:sz w:val="24"/>
                <w:szCs w:val="24"/>
                <w:rtl/>
              </w:rPr>
            </w:pPr>
          </w:p>
        </w:tc>
      </w:tr>
      <w:tr w:rsidR="004608DA" w:rsidRPr="00005775" w14:paraId="1FE03104" w14:textId="77777777" w:rsidTr="0034181E">
        <w:trPr>
          <w:jc w:val="center"/>
        </w:trPr>
        <w:tc>
          <w:tcPr>
            <w:tcW w:w="8864" w:type="dxa"/>
            <w:gridSpan w:val="5"/>
            <w:shd w:val="clear" w:color="auto" w:fill="DEEAF6" w:themeFill="accent1" w:themeFillTint="33"/>
          </w:tcPr>
          <w:p w14:paraId="3132D9FF" w14:textId="77777777" w:rsidR="004608DA" w:rsidRPr="00005775" w:rsidRDefault="004608DA" w:rsidP="00E805A9">
            <w:pPr>
              <w:keepNext/>
              <w:keepLines/>
              <w:spacing w:line="360" w:lineRule="auto"/>
              <w:rPr>
                <w:rFonts w:ascii="David" w:hAnsi="David" w:cs="David"/>
                <w:b/>
                <w:bCs/>
                <w:sz w:val="24"/>
                <w:szCs w:val="24"/>
                <w:rtl/>
              </w:rPr>
            </w:pPr>
            <w:r w:rsidRPr="00005775">
              <w:rPr>
                <w:rFonts w:ascii="David" w:hAnsi="David" w:cs="David"/>
                <w:b/>
                <w:bCs/>
                <w:sz w:val="24"/>
                <w:szCs w:val="24"/>
                <w:rtl/>
              </w:rPr>
              <w:t xml:space="preserve">סה"כ עד לחלק זה </w:t>
            </w:r>
          </w:p>
        </w:tc>
        <w:tc>
          <w:tcPr>
            <w:tcW w:w="1338" w:type="dxa"/>
            <w:shd w:val="clear" w:color="auto" w:fill="DEEAF6" w:themeFill="accent1" w:themeFillTint="33"/>
          </w:tcPr>
          <w:p w14:paraId="06E1CF73" w14:textId="77777777" w:rsidR="004608DA" w:rsidRPr="00005775" w:rsidRDefault="004608DA" w:rsidP="00E805A9">
            <w:pPr>
              <w:keepNext/>
              <w:keepLines/>
              <w:spacing w:line="360" w:lineRule="auto"/>
              <w:jc w:val="center"/>
              <w:rPr>
                <w:rFonts w:ascii="David" w:hAnsi="David" w:cs="David"/>
                <w:b/>
                <w:bCs/>
                <w:sz w:val="24"/>
                <w:szCs w:val="24"/>
                <w:rtl/>
              </w:rPr>
            </w:pPr>
            <w:r w:rsidRPr="00005775">
              <w:rPr>
                <w:rFonts w:ascii="David" w:hAnsi="David" w:cs="David"/>
                <w:b/>
                <w:bCs/>
                <w:sz w:val="24"/>
                <w:szCs w:val="24"/>
                <w:rtl/>
              </w:rPr>
              <w:t>50 נקודות</w:t>
            </w:r>
          </w:p>
        </w:tc>
      </w:tr>
      <w:tr w:rsidR="004608DA" w:rsidRPr="00005775" w14:paraId="619D66F6" w14:textId="77777777" w:rsidTr="0034181E">
        <w:trPr>
          <w:jc w:val="center"/>
        </w:trPr>
        <w:tc>
          <w:tcPr>
            <w:tcW w:w="8864" w:type="dxa"/>
            <w:gridSpan w:val="5"/>
            <w:shd w:val="clear" w:color="auto" w:fill="DEEAF6" w:themeFill="accent1" w:themeFillTint="33"/>
          </w:tcPr>
          <w:p w14:paraId="76C52FCE" w14:textId="77777777" w:rsidR="004608DA" w:rsidRPr="00005775" w:rsidRDefault="004608DA" w:rsidP="00E805A9">
            <w:pPr>
              <w:keepNext/>
              <w:keepLines/>
              <w:spacing w:line="360" w:lineRule="auto"/>
              <w:rPr>
                <w:rFonts w:ascii="David" w:hAnsi="David" w:cs="David"/>
                <w:b/>
                <w:bCs/>
                <w:sz w:val="24"/>
                <w:szCs w:val="24"/>
                <w:rtl/>
              </w:rPr>
            </w:pPr>
            <w:r w:rsidRPr="00005775">
              <w:rPr>
                <w:rFonts w:ascii="David" w:hAnsi="David" w:cs="David"/>
                <w:b/>
                <w:bCs/>
                <w:sz w:val="24"/>
                <w:szCs w:val="24"/>
                <w:rtl/>
              </w:rPr>
              <w:t>סה"כ</w:t>
            </w:r>
          </w:p>
        </w:tc>
        <w:tc>
          <w:tcPr>
            <w:tcW w:w="1338" w:type="dxa"/>
            <w:shd w:val="clear" w:color="auto" w:fill="DEEAF6" w:themeFill="accent1" w:themeFillTint="33"/>
          </w:tcPr>
          <w:p w14:paraId="05C7EB60" w14:textId="77777777" w:rsidR="004608DA" w:rsidRPr="00005775" w:rsidRDefault="004608DA" w:rsidP="00E805A9">
            <w:pPr>
              <w:keepNext/>
              <w:keepLines/>
              <w:spacing w:line="360" w:lineRule="auto"/>
              <w:jc w:val="center"/>
              <w:rPr>
                <w:rFonts w:ascii="David" w:hAnsi="David" w:cs="David"/>
                <w:b/>
                <w:bCs/>
                <w:sz w:val="24"/>
                <w:szCs w:val="24"/>
                <w:rtl/>
              </w:rPr>
            </w:pPr>
            <w:r w:rsidRPr="00005775">
              <w:rPr>
                <w:rFonts w:ascii="David" w:hAnsi="David" w:cs="David"/>
                <w:b/>
                <w:bCs/>
                <w:sz w:val="24"/>
                <w:szCs w:val="24"/>
                <w:rtl/>
              </w:rPr>
              <w:t>100 נקודות</w:t>
            </w:r>
          </w:p>
        </w:tc>
      </w:tr>
      <w:bookmarkEnd w:id="200"/>
    </w:tbl>
    <w:p w14:paraId="0B6CE02B" w14:textId="6DBDA219" w:rsidR="00F11613" w:rsidRDefault="00F11613" w:rsidP="00F11613">
      <w:pPr>
        <w:keepNext/>
        <w:keepLines/>
        <w:spacing w:after="0" w:line="360" w:lineRule="auto"/>
        <w:ind w:left="793" w:right="-567" w:hanging="5"/>
        <w:rPr>
          <w:rFonts w:ascii="David" w:eastAsia="Times New Roman" w:hAnsi="David" w:cs="David"/>
          <w:b/>
          <w:bCs/>
          <w:sz w:val="24"/>
          <w:szCs w:val="24"/>
          <w:rtl/>
        </w:rPr>
      </w:pPr>
    </w:p>
    <w:p w14:paraId="41BB4765" w14:textId="77777777" w:rsidR="00C52644" w:rsidRDefault="00C52644" w:rsidP="00C52644">
      <w:pPr>
        <w:keepNext/>
        <w:keepLines/>
        <w:widowControl w:val="0"/>
        <w:spacing w:before="120" w:after="0" w:line="360" w:lineRule="auto"/>
        <w:ind w:left="788" w:right="-567"/>
        <w:contextualSpacing/>
        <w:jc w:val="both"/>
        <w:rPr>
          <w:rFonts w:ascii="David" w:eastAsia="Times New Roman" w:hAnsi="David" w:cs="David"/>
          <w:sz w:val="24"/>
          <w:szCs w:val="24"/>
          <w:u w:val="single"/>
        </w:rPr>
      </w:pPr>
      <w:bookmarkStart w:id="203" w:name="איכות"/>
      <w:bookmarkStart w:id="204" w:name="_Toc73211112"/>
      <w:bookmarkEnd w:id="198"/>
      <w:bookmarkEnd w:id="203"/>
    </w:p>
    <w:p w14:paraId="6A1A64A6" w14:textId="0984ABB0" w:rsidR="000A586E" w:rsidRPr="00005775" w:rsidRDefault="000A586E" w:rsidP="001B1521">
      <w:pPr>
        <w:keepNext/>
        <w:keepLines/>
        <w:widowControl w:val="0"/>
        <w:numPr>
          <w:ilvl w:val="1"/>
          <w:numId w:val="162"/>
        </w:numPr>
        <w:spacing w:before="120" w:after="0" w:line="360" w:lineRule="auto"/>
        <w:ind w:left="788" w:right="-567" w:hanging="431"/>
        <w:contextualSpacing/>
        <w:jc w:val="both"/>
        <w:rPr>
          <w:rFonts w:ascii="David" w:eastAsia="Times New Roman" w:hAnsi="David" w:cs="David"/>
          <w:sz w:val="24"/>
          <w:szCs w:val="24"/>
          <w:u w:val="single"/>
        </w:rPr>
      </w:pPr>
      <w:r w:rsidRPr="00005775">
        <w:rPr>
          <w:rFonts w:ascii="David" w:eastAsia="Times New Roman" w:hAnsi="David" w:cs="David"/>
          <w:sz w:val="24"/>
          <w:szCs w:val="24"/>
          <w:u w:val="single"/>
          <w:rtl/>
        </w:rPr>
        <w:t xml:space="preserve">שלב </w:t>
      </w:r>
      <w:r w:rsidR="007C4F21">
        <w:rPr>
          <w:rFonts w:ascii="David" w:eastAsia="Times New Roman" w:hAnsi="David" w:cs="David" w:hint="cs"/>
          <w:sz w:val="24"/>
          <w:szCs w:val="24"/>
          <w:u w:val="single"/>
          <w:rtl/>
        </w:rPr>
        <w:t>שלישי</w:t>
      </w:r>
      <w:r w:rsidRPr="00005775">
        <w:rPr>
          <w:rFonts w:ascii="David" w:eastAsia="Times New Roman" w:hAnsi="David" w:cs="David"/>
          <w:sz w:val="24"/>
          <w:szCs w:val="24"/>
          <w:u w:val="single"/>
          <w:rtl/>
        </w:rPr>
        <w:t xml:space="preserve"> –</w:t>
      </w:r>
      <w:r w:rsidR="007A525C">
        <w:rPr>
          <w:rFonts w:ascii="David" w:eastAsia="Times New Roman" w:hAnsi="David" w:cs="David" w:hint="cs"/>
          <w:sz w:val="24"/>
          <w:szCs w:val="24"/>
          <w:u w:val="single"/>
          <w:rtl/>
        </w:rPr>
        <w:t xml:space="preserve">גיבוש רשימות </w:t>
      </w:r>
      <w:r w:rsidR="0061650B">
        <w:rPr>
          <w:rFonts w:ascii="David" w:eastAsia="Times New Roman" w:hAnsi="David" w:cs="David" w:hint="cs"/>
          <w:sz w:val="24"/>
          <w:szCs w:val="24"/>
          <w:u w:val="single"/>
          <w:rtl/>
        </w:rPr>
        <w:t>דירוג</w:t>
      </w:r>
      <w:r w:rsidRPr="00005775">
        <w:rPr>
          <w:rFonts w:ascii="David" w:eastAsia="Times New Roman" w:hAnsi="David" w:cs="David"/>
          <w:sz w:val="24"/>
          <w:szCs w:val="24"/>
          <w:u w:val="single"/>
          <w:rtl/>
        </w:rPr>
        <w:t>:</w:t>
      </w:r>
    </w:p>
    <w:p w14:paraId="63621E4E" w14:textId="797AF176" w:rsidR="00C94AE3" w:rsidRPr="001D6020" w:rsidRDefault="00C94AE3" w:rsidP="001B1521">
      <w:pPr>
        <w:numPr>
          <w:ilvl w:val="2"/>
          <w:numId w:val="162"/>
        </w:numPr>
        <w:spacing w:before="120" w:after="0" w:line="360" w:lineRule="auto"/>
        <w:ind w:right="-567"/>
        <w:contextualSpacing/>
        <w:jc w:val="both"/>
        <w:rPr>
          <w:rFonts w:ascii="David" w:eastAsia="Times New Roman" w:hAnsi="David" w:cs="David"/>
          <w:sz w:val="24"/>
          <w:szCs w:val="24"/>
        </w:rPr>
      </w:pPr>
      <w:r w:rsidRPr="0067643A">
        <w:rPr>
          <w:rFonts w:ascii="David" w:eastAsia="Times New Roman" w:hAnsi="David" w:cs="David"/>
          <w:sz w:val="24"/>
          <w:szCs w:val="24"/>
          <w:rtl/>
        </w:rPr>
        <w:t xml:space="preserve">לאחר ניקוד הפרויקטים כאמור, </w:t>
      </w:r>
      <w:r w:rsidR="00C36AF3">
        <w:rPr>
          <w:rFonts w:ascii="David" w:eastAsia="Times New Roman" w:hAnsi="David" w:cs="David" w:hint="cs"/>
          <w:sz w:val="24"/>
          <w:szCs w:val="24"/>
          <w:rtl/>
        </w:rPr>
        <w:t xml:space="preserve">יערוך המשרד </w:t>
      </w:r>
      <w:r w:rsidRPr="001D6020">
        <w:rPr>
          <w:rFonts w:ascii="David" w:eastAsia="Times New Roman" w:hAnsi="David" w:cs="David"/>
          <w:sz w:val="24"/>
          <w:szCs w:val="24"/>
          <w:rtl/>
        </w:rPr>
        <w:t>שתי רשימות</w:t>
      </w:r>
      <w:r w:rsidR="00C36AF3">
        <w:rPr>
          <w:rFonts w:ascii="David" w:eastAsia="Times New Roman" w:hAnsi="David" w:cs="David" w:hint="cs"/>
          <w:sz w:val="24"/>
          <w:szCs w:val="24"/>
          <w:rtl/>
        </w:rPr>
        <w:t xml:space="preserve"> </w:t>
      </w:r>
      <w:r w:rsidR="001D6020">
        <w:rPr>
          <w:rFonts w:ascii="David" w:eastAsia="Times New Roman" w:hAnsi="David" w:cs="David" w:hint="cs"/>
          <w:sz w:val="24"/>
          <w:szCs w:val="24"/>
          <w:rtl/>
        </w:rPr>
        <w:t>דירוג</w:t>
      </w:r>
      <w:r w:rsidRPr="001D6020">
        <w:rPr>
          <w:rFonts w:ascii="David" w:eastAsia="Times New Roman" w:hAnsi="David" w:cs="David"/>
          <w:sz w:val="24"/>
          <w:szCs w:val="24"/>
          <w:rtl/>
        </w:rPr>
        <w:t xml:space="preserve"> נפרדות:</w:t>
      </w:r>
    </w:p>
    <w:p w14:paraId="45C4B82F" w14:textId="350CEB0E" w:rsidR="00125242" w:rsidRPr="00AF2BE6" w:rsidRDefault="00C94AE3" w:rsidP="001B1521">
      <w:pPr>
        <w:numPr>
          <w:ilvl w:val="2"/>
          <w:numId w:val="162"/>
        </w:numPr>
        <w:spacing w:before="120" w:after="0" w:line="360" w:lineRule="auto"/>
        <w:ind w:right="-567"/>
        <w:contextualSpacing/>
        <w:jc w:val="both"/>
        <w:rPr>
          <w:rFonts w:ascii="David" w:eastAsia="Times New Roman" w:hAnsi="David" w:cs="David"/>
          <w:sz w:val="24"/>
          <w:szCs w:val="24"/>
        </w:rPr>
      </w:pPr>
      <w:r w:rsidRPr="00AF2BE6">
        <w:rPr>
          <w:rFonts w:ascii="David" w:eastAsia="Times New Roman" w:hAnsi="David" w:cs="David"/>
          <w:b/>
          <w:bCs/>
          <w:sz w:val="24"/>
          <w:szCs w:val="24"/>
          <w:rtl/>
        </w:rPr>
        <w:t>רשימ</w:t>
      </w:r>
      <w:r w:rsidR="005B38B2">
        <w:rPr>
          <w:rFonts w:ascii="David" w:eastAsia="Times New Roman" w:hAnsi="David" w:cs="David" w:hint="cs"/>
          <w:b/>
          <w:bCs/>
          <w:sz w:val="24"/>
          <w:szCs w:val="24"/>
          <w:rtl/>
        </w:rPr>
        <w:t>ת דירוג</w:t>
      </w:r>
      <w:r w:rsidR="00175740" w:rsidRPr="00AF2BE6">
        <w:rPr>
          <w:rFonts w:ascii="David" w:eastAsia="Times New Roman" w:hAnsi="David" w:cs="David"/>
          <w:b/>
          <w:bCs/>
          <w:sz w:val="24"/>
          <w:szCs w:val="24"/>
          <w:rtl/>
        </w:rPr>
        <w:t xml:space="preserve"> </w:t>
      </w:r>
      <w:r w:rsidR="00175740" w:rsidRPr="00AF2BE6">
        <w:rPr>
          <w:rFonts w:ascii="David" w:eastAsia="Times New Roman" w:hAnsi="David" w:cs="David" w:hint="eastAsia"/>
          <w:b/>
          <w:bCs/>
          <w:sz w:val="24"/>
          <w:szCs w:val="24"/>
          <w:rtl/>
        </w:rPr>
        <w:t>ראשונה</w:t>
      </w:r>
      <w:r w:rsidR="005B38B2">
        <w:rPr>
          <w:rFonts w:ascii="David" w:eastAsia="Times New Roman" w:hAnsi="David" w:cs="David" w:hint="cs"/>
          <w:b/>
          <w:bCs/>
          <w:sz w:val="24"/>
          <w:szCs w:val="24"/>
          <w:rtl/>
        </w:rPr>
        <w:t xml:space="preserve"> </w:t>
      </w:r>
      <w:r w:rsidRPr="00AF2BE6">
        <w:rPr>
          <w:rFonts w:ascii="David" w:eastAsia="Times New Roman" w:hAnsi="David" w:cs="David"/>
          <w:b/>
          <w:bCs/>
          <w:sz w:val="24"/>
          <w:szCs w:val="24"/>
          <w:rtl/>
        </w:rPr>
        <w:t>:</w:t>
      </w:r>
      <w:r w:rsidRPr="00AF2BE6">
        <w:rPr>
          <w:rFonts w:ascii="David" w:eastAsia="Times New Roman" w:hAnsi="David" w:cs="David"/>
          <w:sz w:val="24"/>
          <w:szCs w:val="24"/>
          <w:rtl/>
          <w:lang w:eastAsia="he-IL"/>
        </w:rPr>
        <w:t xml:space="preserve"> </w:t>
      </w:r>
      <w:r w:rsidR="00337CAC" w:rsidRPr="00AF2BE6">
        <w:rPr>
          <w:rFonts w:ascii="David" w:eastAsia="Times New Roman" w:hAnsi="David" w:cs="David"/>
          <w:sz w:val="24"/>
          <w:szCs w:val="24"/>
          <w:rtl/>
          <w:lang w:eastAsia="he-IL"/>
        </w:rPr>
        <w:t>רשימה זו תכלול רק פרויקטים של רשויות שלא קיבלו מענקים בקולות קוראים שפורסמו על ידי חטיבת אנרגיה מקיימת במשרד לכלל הרשויות (קולות קוראים: 112/2022, 28/2023, 57/2024)</w:t>
      </w:r>
      <w:r w:rsidRPr="00AF2BE6">
        <w:rPr>
          <w:rFonts w:ascii="David" w:eastAsia="Times New Roman" w:hAnsi="David" w:cs="David"/>
          <w:sz w:val="24"/>
          <w:szCs w:val="24"/>
          <w:rtl/>
        </w:rPr>
        <w:t xml:space="preserve">. </w:t>
      </w:r>
    </w:p>
    <w:p w14:paraId="74063213" w14:textId="74A05DFA" w:rsidR="00AA4D57" w:rsidRDefault="00AA4D57" w:rsidP="001B1521">
      <w:pPr>
        <w:numPr>
          <w:ilvl w:val="3"/>
          <w:numId w:val="162"/>
        </w:numPr>
        <w:spacing w:before="120" w:after="0" w:line="360" w:lineRule="auto"/>
        <w:ind w:right="-567"/>
        <w:contextualSpacing/>
        <w:jc w:val="both"/>
        <w:rPr>
          <w:rFonts w:ascii="David" w:eastAsia="Times New Roman" w:hAnsi="David" w:cs="David"/>
          <w:sz w:val="24"/>
          <w:szCs w:val="24"/>
        </w:rPr>
      </w:pPr>
      <w:r>
        <w:rPr>
          <w:rFonts w:ascii="David" w:eastAsia="Times New Roman" w:hAnsi="David" w:cs="David" w:hint="cs"/>
          <w:sz w:val="24"/>
          <w:szCs w:val="24"/>
          <w:rtl/>
          <w:lang w:eastAsia="he-IL"/>
        </w:rPr>
        <w:t>כאמור, לרשימת דירוג זו</w:t>
      </w:r>
      <w:r w:rsidRPr="003B7843">
        <w:rPr>
          <w:rFonts w:ascii="David" w:eastAsia="Times New Roman" w:hAnsi="David" w:cs="David" w:hint="cs"/>
          <w:sz w:val="24"/>
          <w:szCs w:val="24"/>
          <w:rtl/>
          <w:lang w:eastAsia="he-IL"/>
        </w:rPr>
        <w:t xml:space="preserve"> </w:t>
      </w:r>
      <w:r>
        <w:rPr>
          <w:rFonts w:ascii="David" w:eastAsia="Times New Roman" w:hAnsi="David" w:cs="David" w:hint="cs"/>
          <w:sz w:val="24"/>
          <w:szCs w:val="24"/>
          <w:rtl/>
          <w:lang w:eastAsia="he-IL"/>
        </w:rPr>
        <w:t>יוקצה</w:t>
      </w:r>
      <w:r w:rsidRPr="003B7843">
        <w:rPr>
          <w:rFonts w:ascii="David" w:eastAsia="Times New Roman" w:hAnsi="David" w:cs="David" w:hint="cs"/>
          <w:sz w:val="24"/>
          <w:szCs w:val="24"/>
          <w:rtl/>
          <w:lang w:eastAsia="he-IL"/>
        </w:rPr>
        <w:t xml:space="preserve"> מחצית </w:t>
      </w:r>
      <w:r w:rsidRPr="003B7843">
        <w:rPr>
          <w:rFonts w:ascii="David" w:eastAsia="Times New Roman" w:hAnsi="David" w:cs="David" w:hint="eastAsia"/>
          <w:sz w:val="24"/>
          <w:szCs w:val="24"/>
          <w:rtl/>
          <w:lang w:eastAsia="he-IL"/>
        </w:rPr>
        <w:t>התקצי</w:t>
      </w:r>
      <w:r w:rsidRPr="003B7843">
        <w:rPr>
          <w:rFonts w:ascii="David" w:eastAsia="Times New Roman" w:hAnsi="David" w:cs="David" w:hint="cs"/>
          <w:sz w:val="24"/>
          <w:szCs w:val="24"/>
          <w:rtl/>
          <w:lang w:eastAsia="he-IL"/>
        </w:rPr>
        <w:t>ב הכ</w:t>
      </w:r>
      <w:r>
        <w:rPr>
          <w:rFonts w:ascii="David" w:eastAsia="Times New Roman" w:hAnsi="David" w:cs="David" w:hint="cs"/>
          <w:sz w:val="24"/>
          <w:szCs w:val="24"/>
          <w:rtl/>
          <w:lang w:eastAsia="he-IL"/>
        </w:rPr>
        <w:t>ו</w:t>
      </w:r>
      <w:r w:rsidRPr="003B7843">
        <w:rPr>
          <w:rFonts w:ascii="David" w:eastAsia="Times New Roman" w:hAnsi="David" w:cs="David" w:hint="cs"/>
          <w:sz w:val="24"/>
          <w:szCs w:val="24"/>
          <w:rtl/>
          <w:lang w:eastAsia="he-IL"/>
        </w:rPr>
        <w:t>לל</w:t>
      </w:r>
      <w:r w:rsidRPr="003B7843">
        <w:rPr>
          <w:rFonts w:ascii="David" w:eastAsia="Times New Roman" w:hAnsi="David" w:cs="David"/>
          <w:sz w:val="24"/>
          <w:szCs w:val="24"/>
          <w:rtl/>
          <w:lang w:eastAsia="he-IL"/>
        </w:rPr>
        <w:t xml:space="preserve"> שי</w:t>
      </w:r>
      <w:r w:rsidRPr="003B7843">
        <w:rPr>
          <w:rFonts w:ascii="David" w:eastAsia="Times New Roman" w:hAnsi="David" w:cs="David" w:hint="cs"/>
          <w:sz w:val="24"/>
          <w:szCs w:val="24"/>
          <w:rtl/>
          <w:lang w:eastAsia="he-IL"/>
        </w:rPr>
        <w:t xml:space="preserve">אושר לטובת קול קורא זה. היה וברשימת דירוג </w:t>
      </w:r>
      <w:r>
        <w:rPr>
          <w:rFonts w:ascii="David" w:eastAsia="Times New Roman" w:hAnsi="David" w:cs="David" w:hint="cs"/>
          <w:sz w:val="24"/>
          <w:szCs w:val="24"/>
          <w:rtl/>
          <w:lang w:eastAsia="he-IL"/>
        </w:rPr>
        <w:t xml:space="preserve">זו </w:t>
      </w:r>
      <w:r w:rsidRPr="003B7843">
        <w:rPr>
          <w:rFonts w:ascii="David" w:eastAsia="Times New Roman" w:hAnsi="David" w:cs="David" w:hint="cs"/>
          <w:sz w:val="24"/>
          <w:szCs w:val="24"/>
          <w:rtl/>
          <w:lang w:eastAsia="he-IL"/>
        </w:rPr>
        <w:t xml:space="preserve">לא ינוצל מלוא התקציב, יעבירו המשרד לטובת פרויקטים ברשימת הדירוג השנייה. </w:t>
      </w:r>
    </w:p>
    <w:p w14:paraId="2CBBED01" w14:textId="77777777" w:rsidR="00AA4D57" w:rsidRPr="003B7843" w:rsidRDefault="00AA4D57" w:rsidP="001B1521">
      <w:pPr>
        <w:numPr>
          <w:ilvl w:val="3"/>
          <w:numId w:val="162"/>
        </w:numPr>
        <w:spacing w:before="120" w:after="0" w:line="360" w:lineRule="auto"/>
        <w:ind w:right="-567"/>
        <w:contextualSpacing/>
        <w:jc w:val="both"/>
        <w:rPr>
          <w:rFonts w:ascii="David" w:eastAsia="Times New Roman" w:hAnsi="David" w:cs="David"/>
          <w:sz w:val="24"/>
          <w:szCs w:val="24"/>
        </w:rPr>
      </w:pPr>
      <w:r w:rsidRPr="003B7843">
        <w:rPr>
          <w:rFonts w:ascii="David" w:eastAsia="Times New Roman" w:hAnsi="David" w:cs="David" w:hint="cs"/>
          <w:sz w:val="24"/>
          <w:szCs w:val="24"/>
          <w:rtl/>
          <w:lang w:eastAsia="he-IL"/>
        </w:rPr>
        <w:t>באחריות כל מבקש שלא זכה בקולות קוראים קודמים, לשקול את שיקוליו המלאים ביחס לפרויקט שאותו יתעדף בראש רשימת הפרויקטים באקסל ההגשה ושידורג ברשימת הדירוג הראשונה, בהתחשב בין היתר בגובה המענק המקסימלי ברשימה זו וביתר תנאי הקול קורא.</w:t>
      </w:r>
    </w:p>
    <w:p w14:paraId="07042F79" w14:textId="39641BD5" w:rsidR="00114ACB" w:rsidRDefault="00114ACB" w:rsidP="001B1521">
      <w:pPr>
        <w:numPr>
          <w:ilvl w:val="3"/>
          <w:numId w:val="162"/>
        </w:numPr>
        <w:spacing w:before="120" w:after="0" w:line="360" w:lineRule="auto"/>
        <w:ind w:right="-567"/>
        <w:contextualSpacing/>
        <w:jc w:val="both"/>
        <w:rPr>
          <w:rFonts w:ascii="David" w:eastAsia="Times New Roman" w:hAnsi="David" w:cs="David"/>
          <w:sz w:val="24"/>
          <w:szCs w:val="24"/>
        </w:rPr>
      </w:pPr>
      <w:r w:rsidRPr="001D6020">
        <w:rPr>
          <w:rFonts w:ascii="David" w:eastAsia="Times New Roman" w:hAnsi="David" w:cs="David" w:hint="cs"/>
          <w:b/>
          <w:bCs/>
          <w:sz w:val="24"/>
          <w:szCs w:val="24"/>
          <w:rtl/>
        </w:rPr>
        <w:lastRenderedPageBreak/>
        <w:t xml:space="preserve">על </w:t>
      </w:r>
      <w:r w:rsidR="003F1A94" w:rsidRPr="001D6020">
        <w:rPr>
          <w:rFonts w:ascii="David" w:eastAsia="Times New Roman" w:hAnsi="David" w:cs="David"/>
          <w:b/>
          <w:bCs/>
          <w:sz w:val="24"/>
          <w:szCs w:val="24"/>
          <w:rtl/>
        </w:rPr>
        <w:t>המבקש ל</w:t>
      </w:r>
      <w:r w:rsidR="003F1A94" w:rsidRPr="001D6020">
        <w:rPr>
          <w:rFonts w:ascii="David" w:eastAsia="Times New Roman" w:hAnsi="David" w:cs="David" w:hint="eastAsia"/>
          <w:b/>
          <w:bCs/>
          <w:sz w:val="24"/>
          <w:szCs w:val="24"/>
          <w:rtl/>
        </w:rPr>
        <w:t>מלא</w:t>
      </w:r>
      <w:r w:rsidR="003F1A94" w:rsidRPr="001D6020">
        <w:rPr>
          <w:rFonts w:ascii="David" w:eastAsia="Times New Roman" w:hAnsi="David" w:cs="David"/>
          <w:b/>
          <w:bCs/>
          <w:sz w:val="24"/>
          <w:szCs w:val="24"/>
          <w:rtl/>
        </w:rPr>
        <w:t xml:space="preserve"> את אקסל ההגשה </w:t>
      </w:r>
      <w:r w:rsidR="00F037DD" w:rsidRPr="001D6020">
        <w:rPr>
          <w:rFonts w:ascii="David" w:eastAsia="Times New Roman" w:hAnsi="David" w:cs="David" w:hint="eastAsia"/>
          <w:b/>
          <w:bCs/>
          <w:sz w:val="24"/>
          <w:szCs w:val="24"/>
          <w:rtl/>
        </w:rPr>
        <w:t>כך</w:t>
      </w:r>
      <w:r w:rsidR="00F037DD" w:rsidRPr="001D6020">
        <w:rPr>
          <w:rFonts w:ascii="David" w:eastAsia="Times New Roman" w:hAnsi="David" w:cs="David"/>
          <w:b/>
          <w:bCs/>
          <w:sz w:val="24"/>
          <w:szCs w:val="24"/>
          <w:rtl/>
        </w:rPr>
        <w:t xml:space="preserve"> </w:t>
      </w:r>
      <w:r w:rsidR="00F037DD" w:rsidRPr="001D6020">
        <w:rPr>
          <w:rFonts w:ascii="David" w:eastAsia="Times New Roman" w:hAnsi="David" w:cs="David" w:hint="eastAsia"/>
          <w:b/>
          <w:bCs/>
          <w:sz w:val="24"/>
          <w:szCs w:val="24"/>
          <w:rtl/>
        </w:rPr>
        <w:t>שהפרויקט</w:t>
      </w:r>
      <w:r>
        <w:rPr>
          <w:rFonts w:ascii="David" w:eastAsia="Times New Roman" w:hAnsi="David" w:cs="David" w:hint="cs"/>
          <w:b/>
          <w:bCs/>
          <w:sz w:val="24"/>
          <w:szCs w:val="24"/>
          <w:rtl/>
        </w:rPr>
        <w:t xml:space="preserve"> שהמבקש מעוניין שידורג ברשימת הדירוג הראשונה, </w:t>
      </w:r>
      <w:r w:rsidR="00F037DD" w:rsidRPr="001D6020">
        <w:rPr>
          <w:rFonts w:ascii="David" w:eastAsia="Times New Roman" w:hAnsi="David" w:cs="David" w:hint="eastAsia"/>
          <w:b/>
          <w:bCs/>
          <w:sz w:val="24"/>
          <w:szCs w:val="24"/>
          <w:rtl/>
        </w:rPr>
        <w:t>י</w:t>
      </w:r>
      <w:r>
        <w:rPr>
          <w:rFonts w:ascii="David" w:eastAsia="Times New Roman" w:hAnsi="David" w:cs="David" w:hint="cs"/>
          <w:b/>
          <w:bCs/>
          <w:sz w:val="24"/>
          <w:szCs w:val="24"/>
          <w:rtl/>
        </w:rPr>
        <w:t>יבחר</w:t>
      </w:r>
      <w:r w:rsidR="00F037DD" w:rsidRPr="001D6020">
        <w:rPr>
          <w:rFonts w:ascii="David" w:eastAsia="Times New Roman" w:hAnsi="David" w:cs="David"/>
          <w:b/>
          <w:bCs/>
          <w:sz w:val="24"/>
          <w:szCs w:val="24"/>
          <w:rtl/>
        </w:rPr>
        <w:t xml:space="preserve"> </w:t>
      </w:r>
      <w:r w:rsidR="00F037DD" w:rsidRPr="001D6020">
        <w:rPr>
          <w:rFonts w:ascii="David" w:eastAsia="Times New Roman" w:hAnsi="David" w:cs="David" w:hint="eastAsia"/>
          <w:b/>
          <w:bCs/>
          <w:sz w:val="24"/>
          <w:szCs w:val="24"/>
          <w:rtl/>
        </w:rPr>
        <w:t>כפרויקט</w:t>
      </w:r>
      <w:r w:rsidR="00F037DD" w:rsidRPr="001D6020">
        <w:rPr>
          <w:rFonts w:ascii="David" w:eastAsia="Times New Roman" w:hAnsi="David" w:cs="David"/>
          <w:b/>
          <w:bCs/>
          <w:sz w:val="24"/>
          <w:szCs w:val="24"/>
          <w:rtl/>
        </w:rPr>
        <w:t xml:space="preserve"> </w:t>
      </w:r>
      <w:r w:rsidR="00F037DD" w:rsidRPr="001D6020">
        <w:rPr>
          <w:rFonts w:ascii="David" w:eastAsia="Times New Roman" w:hAnsi="David" w:cs="David" w:hint="eastAsia"/>
          <w:b/>
          <w:bCs/>
          <w:sz w:val="24"/>
          <w:szCs w:val="24"/>
          <w:rtl/>
        </w:rPr>
        <w:t>ראשון</w:t>
      </w:r>
      <w:r>
        <w:rPr>
          <w:rFonts w:ascii="David" w:eastAsia="Times New Roman" w:hAnsi="David" w:cs="David" w:hint="cs"/>
          <w:b/>
          <w:bCs/>
          <w:sz w:val="24"/>
          <w:szCs w:val="24"/>
          <w:rtl/>
        </w:rPr>
        <w:t xml:space="preserve"> באקסל ההגשה</w:t>
      </w:r>
      <w:r w:rsidR="00F037DD" w:rsidRPr="00AF2BE6">
        <w:rPr>
          <w:rFonts w:ascii="David" w:eastAsia="Times New Roman" w:hAnsi="David" w:cs="David"/>
          <w:sz w:val="24"/>
          <w:szCs w:val="24"/>
          <w:rtl/>
        </w:rPr>
        <w:t>.</w:t>
      </w:r>
    </w:p>
    <w:p w14:paraId="62FC7652" w14:textId="508C8C46" w:rsidR="00C97BBF" w:rsidRPr="00AF2BE6" w:rsidRDefault="00D20CB1" w:rsidP="001B1521">
      <w:pPr>
        <w:numPr>
          <w:ilvl w:val="3"/>
          <w:numId w:val="162"/>
        </w:numPr>
        <w:spacing w:before="120" w:after="0" w:line="360" w:lineRule="auto"/>
        <w:ind w:right="-567"/>
        <w:contextualSpacing/>
        <w:jc w:val="both"/>
        <w:rPr>
          <w:rFonts w:ascii="David" w:eastAsia="Times New Roman" w:hAnsi="David" w:cs="David"/>
          <w:sz w:val="24"/>
          <w:szCs w:val="24"/>
        </w:rPr>
      </w:pPr>
      <w:r w:rsidRPr="00AF2BE6">
        <w:rPr>
          <w:rFonts w:ascii="David" w:eastAsia="Times New Roman" w:hAnsi="David" w:cs="David"/>
          <w:sz w:val="24"/>
          <w:szCs w:val="24"/>
          <w:rtl/>
        </w:rPr>
        <w:t xml:space="preserve">התקציב יוקצה עבור </w:t>
      </w:r>
      <w:r w:rsidR="00F037DD" w:rsidRPr="00AF2BE6">
        <w:rPr>
          <w:rFonts w:ascii="David" w:eastAsia="Times New Roman" w:hAnsi="David" w:cs="David" w:hint="eastAsia"/>
          <w:sz w:val="24"/>
          <w:szCs w:val="24"/>
          <w:rtl/>
        </w:rPr>
        <w:t>ה</w:t>
      </w:r>
      <w:r w:rsidRPr="00AF2BE6">
        <w:rPr>
          <w:rFonts w:ascii="David" w:eastAsia="Times New Roman" w:hAnsi="David" w:cs="David"/>
          <w:sz w:val="24"/>
          <w:szCs w:val="24"/>
          <w:rtl/>
        </w:rPr>
        <w:t>פרויקט</w:t>
      </w:r>
      <w:r w:rsidR="00E06E74" w:rsidRPr="00AF2BE6">
        <w:rPr>
          <w:rFonts w:ascii="David" w:eastAsia="Times New Roman" w:hAnsi="David" w:cs="David" w:hint="eastAsia"/>
          <w:sz w:val="24"/>
          <w:szCs w:val="24"/>
          <w:rtl/>
        </w:rPr>
        <w:t>ים</w:t>
      </w:r>
      <w:r w:rsidR="00E06E74" w:rsidRPr="00AF2BE6">
        <w:rPr>
          <w:rFonts w:ascii="David" w:eastAsia="Times New Roman" w:hAnsi="David" w:cs="David"/>
          <w:sz w:val="24"/>
          <w:szCs w:val="24"/>
          <w:rtl/>
        </w:rPr>
        <w:t xml:space="preserve"> שית</w:t>
      </w:r>
      <w:r w:rsidR="004A523B">
        <w:rPr>
          <w:rFonts w:ascii="David" w:eastAsia="Times New Roman" w:hAnsi="David" w:cs="David" w:hint="cs"/>
          <w:sz w:val="24"/>
          <w:szCs w:val="24"/>
          <w:rtl/>
        </w:rPr>
        <w:t>ו</w:t>
      </w:r>
      <w:r w:rsidR="00E06E74" w:rsidRPr="00AF2BE6">
        <w:rPr>
          <w:rFonts w:ascii="David" w:eastAsia="Times New Roman" w:hAnsi="David" w:cs="David"/>
          <w:sz w:val="24"/>
          <w:szCs w:val="24"/>
          <w:rtl/>
        </w:rPr>
        <w:t>עדפו ראשונים ע"י המגישים</w:t>
      </w:r>
      <w:r w:rsidR="004A523B">
        <w:rPr>
          <w:rFonts w:ascii="David" w:eastAsia="Times New Roman" w:hAnsi="David" w:cs="David"/>
          <w:sz w:val="24"/>
          <w:szCs w:val="24"/>
          <w:rtl/>
        </w:rPr>
        <w:t xml:space="preserve"> </w:t>
      </w:r>
      <w:r w:rsidR="00CC6ADD" w:rsidRPr="00AF2BE6">
        <w:rPr>
          <w:rFonts w:ascii="David" w:eastAsia="Times New Roman" w:hAnsi="David" w:cs="David"/>
          <w:sz w:val="24"/>
          <w:szCs w:val="24"/>
          <w:rtl/>
        </w:rPr>
        <w:t xml:space="preserve">ועד 500,000 ₪ </w:t>
      </w:r>
      <w:r w:rsidR="00587542">
        <w:rPr>
          <w:rFonts w:ascii="David" w:eastAsia="Times New Roman" w:hAnsi="David" w:cs="David" w:hint="cs"/>
          <w:sz w:val="24"/>
          <w:szCs w:val="24"/>
          <w:rtl/>
        </w:rPr>
        <w:t xml:space="preserve">מענק מרבי </w:t>
      </w:r>
      <w:r w:rsidR="00CC6ADD" w:rsidRPr="00AF2BE6">
        <w:rPr>
          <w:rFonts w:ascii="David" w:eastAsia="Times New Roman" w:hAnsi="David" w:cs="David"/>
          <w:sz w:val="24"/>
          <w:szCs w:val="24"/>
          <w:rtl/>
        </w:rPr>
        <w:t>לפרויקט</w:t>
      </w:r>
      <w:r w:rsidR="004A523B">
        <w:rPr>
          <w:rFonts w:ascii="David" w:eastAsia="Times New Roman" w:hAnsi="David" w:cs="David" w:hint="cs"/>
          <w:sz w:val="24"/>
          <w:szCs w:val="24"/>
          <w:rtl/>
        </w:rPr>
        <w:t xml:space="preserve"> </w:t>
      </w:r>
      <w:r w:rsidR="00F037DD" w:rsidRPr="00AF2BE6">
        <w:rPr>
          <w:rFonts w:ascii="David" w:eastAsia="Times New Roman" w:hAnsi="David" w:cs="David"/>
          <w:sz w:val="24"/>
          <w:szCs w:val="24"/>
          <w:rtl/>
        </w:rPr>
        <w:t xml:space="preserve">ועד למיצוי התקציב לרשימה </w:t>
      </w:r>
      <w:r w:rsidR="00F037DD" w:rsidRPr="00AF2BE6">
        <w:rPr>
          <w:rFonts w:ascii="David" w:eastAsia="Times New Roman" w:hAnsi="David" w:cs="David" w:hint="eastAsia"/>
          <w:sz w:val="24"/>
          <w:szCs w:val="24"/>
          <w:rtl/>
        </w:rPr>
        <w:t>זו</w:t>
      </w:r>
      <w:r w:rsidR="00C94AE3" w:rsidRPr="00AF2BE6">
        <w:rPr>
          <w:rFonts w:ascii="David" w:eastAsia="Times New Roman" w:hAnsi="David" w:cs="David"/>
          <w:sz w:val="24"/>
          <w:szCs w:val="24"/>
          <w:rtl/>
        </w:rPr>
        <w:t xml:space="preserve">. </w:t>
      </w:r>
      <w:r w:rsidR="00F037DD" w:rsidRPr="00AF2BE6">
        <w:rPr>
          <w:rFonts w:ascii="David" w:eastAsia="Times New Roman" w:hAnsi="David" w:cs="David" w:hint="eastAsia"/>
          <w:sz w:val="24"/>
          <w:szCs w:val="24"/>
          <w:rtl/>
        </w:rPr>
        <w:t>יובהר</w:t>
      </w:r>
      <w:r w:rsidR="00E06E74" w:rsidRPr="00AF2BE6">
        <w:rPr>
          <w:rFonts w:ascii="David" w:eastAsia="Times New Roman" w:hAnsi="David" w:cs="David"/>
          <w:sz w:val="24"/>
          <w:szCs w:val="24"/>
          <w:rtl/>
        </w:rPr>
        <w:t>,</w:t>
      </w:r>
      <w:r w:rsidR="00F037DD" w:rsidRPr="00AF2BE6">
        <w:rPr>
          <w:rFonts w:ascii="David" w:eastAsia="Times New Roman" w:hAnsi="David" w:cs="David"/>
          <w:sz w:val="24"/>
          <w:szCs w:val="24"/>
          <w:rtl/>
        </w:rPr>
        <w:t xml:space="preserve"> כי </w:t>
      </w:r>
      <w:r w:rsidR="00BB3EDF" w:rsidRPr="00AF2BE6">
        <w:rPr>
          <w:rFonts w:ascii="David" w:eastAsia="Times New Roman" w:hAnsi="David" w:cs="David"/>
          <w:sz w:val="24"/>
          <w:szCs w:val="24"/>
          <w:rtl/>
        </w:rPr>
        <w:t>פרויקטים נוספים ש</w:t>
      </w:r>
      <w:r w:rsidR="00CC6ADD" w:rsidRPr="00AF2BE6">
        <w:rPr>
          <w:rFonts w:ascii="David" w:eastAsia="Times New Roman" w:hAnsi="David" w:cs="David"/>
          <w:sz w:val="24"/>
          <w:szCs w:val="24"/>
          <w:rtl/>
        </w:rPr>
        <w:t xml:space="preserve">יוגשו על ידי הרשויות </w:t>
      </w:r>
      <w:r w:rsidR="00F037DD" w:rsidRPr="00AF2BE6">
        <w:rPr>
          <w:rFonts w:ascii="David" w:eastAsia="Times New Roman" w:hAnsi="David" w:cs="David" w:hint="eastAsia"/>
          <w:sz w:val="24"/>
          <w:szCs w:val="24"/>
          <w:rtl/>
        </w:rPr>
        <w:t>ותועדפו</w:t>
      </w:r>
      <w:r w:rsidR="00F037DD" w:rsidRPr="00AF2BE6">
        <w:rPr>
          <w:rFonts w:ascii="David" w:eastAsia="Times New Roman" w:hAnsi="David" w:cs="David"/>
          <w:sz w:val="24"/>
          <w:szCs w:val="24"/>
          <w:rtl/>
        </w:rPr>
        <w:t xml:space="preserve"> </w:t>
      </w:r>
      <w:r w:rsidR="00DE1547" w:rsidRPr="00AF2BE6">
        <w:rPr>
          <w:rFonts w:ascii="David" w:eastAsia="Times New Roman" w:hAnsi="David" w:cs="David" w:hint="eastAsia"/>
          <w:sz w:val="24"/>
          <w:szCs w:val="24"/>
          <w:rtl/>
        </w:rPr>
        <w:t>כמקום</w:t>
      </w:r>
      <w:r w:rsidR="00DE1547" w:rsidRPr="00AF2BE6">
        <w:rPr>
          <w:rFonts w:ascii="David" w:eastAsia="Times New Roman" w:hAnsi="David" w:cs="David"/>
          <w:sz w:val="24"/>
          <w:szCs w:val="24"/>
          <w:rtl/>
        </w:rPr>
        <w:t xml:space="preserve"> שני והלאה באקסל ההגשה</w:t>
      </w:r>
      <w:r w:rsidR="00AA4D57">
        <w:rPr>
          <w:rFonts w:ascii="David" w:eastAsia="Times New Roman" w:hAnsi="David" w:cs="David" w:hint="cs"/>
          <w:sz w:val="24"/>
          <w:szCs w:val="24"/>
          <w:rtl/>
        </w:rPr>
        <w:t>,</w:t>
      </w:r>
      <w:r w:rsidR="00DE1547" w:rsidRPr="00AF2BE6">
        <w:rPr>
          <w:rFonts w:ascii="David" w:eastAsia="Times New Roman" w:hAnsi="David" w:cs="David"/>
          <w:sz w:val="24"/>
          <w:szCs w:val="24"/>
          <w:rtl/>
        </w:rPr>
        <w:t xml:space="preserve"> </w:t>
      </w:r>
      <w:r w:rsidR="00BB3EDF" w:rsidRPr="00AF2BE6">
        <w:rPr>
          <w:rFonts w:ascii="David" w:eastAsia="Times New Roman" w:hAnsi="David" w:cs="David"/>
          <w:sz w:val="24"/>
          <w:szCs w:val="24"/>
          <w:rtl/>
        </w:rPr>
        <w:t xml:space="preserve">ידורגו במסגרת </w:t>
      </w:r>
      <w:r w:rsidR="00C97BBF" w:rsidRPr="00AF2BE6">
        <w:rPr>
          <w:rFonts w:ascii="David" w:eastAsia="Times New Roman" w:hAnsi="David" w:cs="David" w:hint="eastAsia"/>
          <w:sz w:val="24"/>
          <w:szCs w:val="24"/>
          <w:rtl/>
        </w:rPr>
        <w:t>הרשימה</w:t>
      </w:r>
      <w:r w:rsidR="00C97BBF" w:rsidRPr="00AF2BE6">
        <w:rPr>
          <w:rFonts w:ascii="David" w:eastAsia="Times New Roman" w:hAnsi="David" w:cs="David"/>
          <w:sz w:val="24"/>
          <w:szCs w:val="24"/>
          <w:rtl/>
        </w:rPr>
        <w:t xml:space="preserve"> </w:t>
      </w:r>
      <w:r w:rsidR="00C97BBF" w:rsidRPr="00AF2BE6">
        <w:rPr>
          <w:rFonts w:ascii="David" w:eastAsia="Times New Roman" w:hAnsi="David" w:cs="David" w:hint="eastAsia"/>
          <w:sz w:val="24"/>
          <w:szCs w:val="24"/>
          <w:rtl/>
        </w:rPr>
        <w:t>השנייה</w:t>
      </w:r>
      <w:r w:rsidR="00BB3EDF" w:rsidRPr="00AF2BE6">
        <w:rPr>
          <w:rFonts w:ascii="David" w:eastAsia="Times New Roman" w:hAnsi="David" w:cs="David"/>
          <w:sz w:val="24"/>
          <w:szCs w:val="24"/>
          <w:rtl/>
        </w:rPr>
        <w:t>.</w:t>
      </w:r>
      <w:r w:rsidR="00C97BBF" w:rsidRPr="00AF2BE6">
        <w:rPr>
          <w:rFonts w:ascii="David" w:eastAsia="Times New Roman" w:hAnsi="David" w:cs="David"/>
          <w:sz w:val="24"/>
          <w:szCs w:val="24"/>
          <w:rtl/>
        </w:rPr>
        <w:t xml:space="preserve"> </w:t>
      </w:r>
    </w:p>
    <w:p w14:paraId="5A2A1F27" w14:textId="77777777" w:rsidR="00DA31D0" w:rsidRDefault="00C94AE3" w:rsidP="00316FE0">
      <w:pPr>
        <w:numPr>
          <w:ilvl w:val="3"/>
          <w:numId w:val="162"/>
        </w:numPr>
        <w:spacing w:before="120" w:after="0" w:line="360" w:lineRule="auto"/>
        <w:ind w:right="-567"/>
        <w:contextualSpacing/>
        <w:jc w:val="both"/>
        <w:rPr>
          <w:ins w:id="205" w:author="יסמין כוכבא" w:date="2025-05-27T10:59:00Z"/>
          <w:rFonts w:ascii="David" w:eastAsia="Times New Roman" w:hAnsi="David" w:cs="David"/>
          <w:sz w:val="24"/>
          <w:szCs w:val="24"/>
        </w:rPr>
      </w:pPr>
      <w:del w:id="206" w:author="יסמין כוכבא" w:date="2025-05-27T10:59:00Z">
        <w:r w:rsidRPr="00AF2BE6" w:rsidDel="00DA31D0">
          <w:rPr>
            <w:rFonts w:ascii="David" w:eastAsia="Times New Roman" w:hAnsi="David" w:cs="David"/>
            <w:sz w:val="24"/>
            <w:szCs w:val="24"/>
            <w:rtl/>
          </w:rPr>
          <w:delText>יובהר</w:delText>
        </w:r>
        <w:r w:rsidR="00870404" w:rsidDel="00DA31D0">
          <w:rPr>
            <w:rFonts w:ascii="David" w:eastAsia="Times New Roman" w:hAnsi="David" w:cs="David" w:hint="cs"/>
            <w:sz w:val="24"/>
            <w:szCs w:val="24"/>
            <w:rtl/>
          </w:rPr>
          <w:delText>,</w:delText>
        </w:r>
        <w:r w:rsidRPr="00AF2BE6" w:rsidDel="00DA31D0">
          <w:rPr>
            <w:rFonts w:ascii="David" w:eastAsia="Times New Roman" w:hAnsi="David" w:cs="David"/>
            <w:sz w:val="24"/>
            <w:szCs w:val="24"/>
            <w:rtl/>
          </w:rPr>
          <w:delText xml:space="preserve"> כי </w:delText>
        </w:r>
      </w:del>
      <w:r w:rsidRPr="00AF2BE6">
        <w:rPr>
          <w:rFonts w:ascii="David" w:eastAsia="Times New Roman" w:hAnsi="David" w:cs="David"/>
          <w:sz w:val="24"/>
          <w:szCs w:val="24"/>
          <w:rtl/>
        </w:rPr>
        <w:t>רשות שזכתה ב</w:t>
      </w:r>
      <w:r w:rsidR="0007325E" w:rsidRPr="00AF2BE6">
        <w:rPr>
          <w:rFonts w:ascii="David" w:eastAsia="Times New Roman" w:hAnsi="David" w:cs="David"/>
          <w:sz w:val="24"/>
          <w:szCs w:val="24"/>
          <w:rtl/>
        </w:rPr>
        <w:t>"</w:t>
      </w:r>
      <w:r w:rsidRPr="00AF2BE6">
        <w:rPr>
          <w:rFonts w:ascii="David" w:eastAsia="Times New Roman" w:hAnsi="David" w:cs="David"/>
          <w:sz w:val="24"/>
          <w:szCs w:val="24"/>
          <w:rtl/>
        </w:rPr>
        <w:t>קול</w:t>
      </w:r>
      <w:r w:rsidR="00E06E74" w:rsidRPr="00AF2BE6">
        <w:rPr>
          <w:rFonts w:ascii="David" w:eastAsia="Times New Roman" w:hAnsi="David" w:cs="David" w:hint="eastAsia"/>
          <w:sz w:val="24"/>
          <w:szCs w:val="24"/>
          <w:rtl/>
        </w:rPr>
        <w:t>ות</w:t>
      </w:r>
      <w:r w:rsidRPr="00AF2BE6">
        <w:rPr>
          <w:rFonts w:ascii="David" w:eastAsia="Times New Roman" w:hAnsi="David" w:cs="David"/>
          <w:sz w:val="24"/>
          <w:szCs w:val="24"/>
          <w:rtl/>
        </w:rPr>
        <w:t xml:space="preserve"> קורא</w:t>
      </w:r>
      <w:r w:rsidR="00E06E74" w:rsidRPr="00AF2BE6">
        <w:rPr>
          <w:rFonts w:ascii="David" w:eastAsia="Times New Roman" w:hAnsi="David" w:cs="David" w:hint="eastAsia"/>
          <w:sz w:val="24"/>
          <w:szCs w:val="24"/>
          <w:rtl/>
        </w:rPr>
        <w:t>ים</w:t>
      </w:r>
      <w:r w:rsidR="00E06E74" w:rsidRPr="00AF2BE6">
        <w:rPr>
          <w:rFonts w:ascii="David" w:eastAsia="Times New Roman" w:hAnsi="David" w:cs="David"/>
          <w:sz w:val="24"/>
          <w:szCs w:val="24"/>
          <w:rtl/>
        </w:rPr>
        <w:t xml:space="preserve"> </w:t>
      </w:r>
      <w:r w:rsidR="00E06E74" w:rsidRPr="00AF2BE6">
        <w:rPr>
          <w:rFonts w:ascii="David" w:eastAsia="Times New Roman" w:hAnsi="David" w:cs="David" w:hint="eastAsia"/>
          <w:sz w:val="24"/>
          <w:szCs w:val="24"/>
          <w:rtl/>
        </w:rPr>
        <w:t>הקודמים</w:t>
      </w:r>
      <w:r w:rsidR="0007325E" w:rsidRPr="00AF2BE6">
        <w:rPr>
          <w:rFonts w:ascii="David" w:eastAsia="Times New Roman" w:hAnsi="David" w:cs="David"/>
          <w:sz w:val="24"/>
          <w:szCs w:val="24"/>
          <w:rtl/>
        </w:rPr>
        <w:t>"</w:t>
      </w:r>
      <w:r w:rsidR="00E06E74" w:rsidRPr="00AF2BE6">
        <w:rPr>
          <w:rFonts w:ascii="David" w:eastAsia="Times New Roman" w:hAnsi="David" w:cs="David"/>
          <w:sz w:val="24"/>
          <w:szCs w:val="24"/>
          <w:rtl/>
        </w:rPr>
        <w:t xml:space="preserve"> </w:t>
      </w:r>
      <w:r w:rsidR="007122A9" w:rsidRPr="00AF2BE6">
        <w:rPr>
          <w:rFonts w:ascii="David" w:eastAsia="Times New Roman" w:hAnsi="David" w:cs="David"/>
          <w:sz w:val="24"/>
          <w:szCs w:val="24"/>
          <w:rtl/>
        </w:rPr>
        <w:t>ב</w:t>
      </w:r>
      <w:r w:rsidRPr="00AF2BE6">
        <w:rPr>
          <w:rFonts w:ascii="David" w:eastAsia="Times New Roman" w:hAnsi="David" w:cs="David"/>
          <w:sz w:val="24"/>
          <w:szCs w:val="24"/>
          <w:rtl/>
        </w:rPr>
        <w:t xml:space="preserve">אמצעות הגשה של אשכול רשויות </w:t>
      </w:r>
      <w:r w:rsidR="00FA2997" w:rsidRPr="00AF2BE6">
        <w:rPr>
          <w:rFonts w:ascii="David" w:eastAsia="Times New Roman" w:hAnsi="David" w:cs="David" w:hint="eastAsia"/>
          <w:sz w:val="24"/>
          <w:szCs w:val="24"/>
          <w:rtl/>
        </w:rPr>
        <w:t>או</w:t>
      </w:r>
      <w:r w:rsidR="00FA2997" w:rsidRPr="00AF2BE6">
        <w:rPr>
          <w:rFonts w:ascii="David" w:eastAsia="Times New Roman" w:hAnsi="David" w:cs="David"/>
          <w:sz w:val="24"/>
          <w:szCs w:val="24"/>
          <w:rtl/>
        </w:rPr>
        <w:t xml:space="preserve"> חברה כלכלית </w:t>
      </w:r>
      <w:r w:rsidR="00E06E74" w:rsidRPr="00AF2BE6">
        <w:rPr>
          <w:rFonts w:ascii="David" w:eastAsia="Times New Roman" w:hAnsi="David" w:cs="David" w:hint="eastAsia"/>
          <w:sz w:val="24"/>
          <w:szCs w:val="24"/>
          <w:rtl/>
        </w:rPr>
        <w:t>או</w:t>
      </w:r>
      <w:r w:rsidR="00E06E74" w:rsidRPr="00AF2BE6">
        <w:rPr>
          <w:rFonts w:ascii="David" w:eastAsia="Times New Roman" w:hAnsi="David" w:cs="David"/>
          <w:sz w:val="24"/>
          <w:szCs w:val="24"/>
          <w:rtl/>
        </w:rPr>
        <w:t xml:space="preserve"> באופן עצמאי</w:t>
      </w:r>
      <w:r w:rsidR="00C53AF0">
        <w:rPr>
          <w:rFonts w:ascii="David" w:eastAsia="Times New Roman" w:hAnsi="David" w:cs="David" w:hint="cs"/>
          <w:sz w:val="24"/>
          <w:szCs w:val="24"/>
          <w:rtl/>
        </w:rPr>
        <w:t xml:space="preserve"> תיחשב כרשות שזכתה בקולות קוראים קודמים, ולפיכך פרויקט שלה</w:t>
      </w:r>
      <w:r w:rsidR="00E06E74" w:rsidRPr="00AF2BE6">
        <w:rPr>
          <w:rFonts w:ascii="David" w:eastAsia="Times New Roman" w:hAnsi="David" w:cs="David"/>
          <w:sz w:val="24"/>
          <w:szCs w:val="24"/>
          <w:rtl/>
        </w:rPr>
        <w:t xml:space="preserve"> </w:t>
      </w:r>
      <w:r w:rsidRPr="00AF2BE6">
        <w:rPr>
          <w:rFonts w:ascii="David" w:eastAsia="Times New Roman" w:hAnsi="David" w:cs="David"/>
          <w:sz w:val="24"/>
          <w:szCs w:val="24"/>
          <w:rtl/>
        </w:rPr>
        <w:t xml:space="preserve">לא </w:t>
      </w:r>
      <w:r w:rsidR="00C53AF0">
        <w:rPr>
          <w:rFonts w:ascii="David" w:eastAsia="Times New Roman" w:hAnsi="David" w:cs="David" w:hint="cs"/>
          <w:sz w:val="24"/>
          <w:szCs w:val="24"/>
          <w:rtl/>
        </w:rPr>
        <w:t>ייכלל</w:t>
      </w:r>
      <w:r w:rsidRPr="00AF2BE6" w:rsidDel="00C53AF0">
        <w:rPr>
          <w:rFonts w:ascii="David" w:eastAsia="Times New Roman" w:hAnsi="David" w:cs="David"/>
          <w:sz w:val="24"/>
          <w:szCs w:val="24"/>
          <w:rtl/>
        </w:rPr>
        <w:t xml:space="preserve"> ב</w:t>
      </w:r>
      <w:r w:rsidRPr="00AF2BE6">
        <w:rPr>
          <w:rFonts w:ascii="David" w:eastAsia="Times New Roman" w:hAnsi="David" w:cs="David"/>
          <w:sz w:val="24"/>
          <w:szCs w:val="24"/>
          <w:rtl/>
        </w:rPr>
        <w:t>רשימ</w:t>
      </w:r>
      <w:r w:rsidR="005B38B2">
        <w:rPr>
          <w:rFonts w:ascii="David" w:eastAsia="Times New Roman" w:hAnsi="David" w:cs="David" w:hint="cs"/>
          <w:sz w:val="24"/>
          <w:szCs w:val="24"/>
          <w:rtl/>
        </w:rPr>
        <w:t>ת הדירוג</w:t>
      </w:r>
      <w:r w:rsidR="00C97BBF" w:rsidRPr="00AF2BE6">
        <w:rPr>
          <w:rFonts w:ascii="David" w:eastAsia="Times New Roman" w:hAnsi="David" w:cs="David"/>
          <w:sz w:val="24"/>
          <w:szCs w:val="24"/>
          <w:rtl/>
        </w:rPr>
        <w:t xml:space="preserve"> הראשונה</w:t>
      </w:r>
      <w:ins w:id="207" w:author="יסמין כוכבא" w:date="2025-05-27T10:59:00Z">
        <w:r w:rsidR="00DA31D0">
          <w:rPr>
            <w:rFonts w:ascii="David" w:eastAsia="Times New Roman" w:hAnsi="David" w:cs="David" w:hint="cs"/>
            <w:sz w:val="24"/>
            <w:szCs w:val="24"/>
            <w:rtl/>
          </w:rPr>
          <w:t>.</w:t>
        </w:r>
      </w:ins>
      <w:del w:id="208" w:author="יסמין כוכבא" w:date="2025-05-27T10:54:00Z">
        <w:r w:rsidRPr="00AF2BE6" w:rsidDel="00DE7206">
          <w:rPr>
            <w:rFonts w:ascii="David" w:eastAsia="Times New Roman" w:hAnsi="David" w:cs="David"/>
            <w:sz w:val="24"/>
            <w:szCs w:val="24"/>
            <w:rtl/>
          </w:rPr>
          <w:delText>.</w:delText>
        </w:r>
        <w:r w:rsidR="00DE7206" w:rsidDel="00DE7206">
          <w:rPr>
            <w:rFonts w:ascii="David" w:eastAsia="Times New Roman" w:hAnsi="David" w:cs="David" w:hint="cs"/>
            <w:sz w:val="24"/>
            <w:szCs w:val="24"/>
            <w:rtl/>
          </w:rPr>
          <w:delText xml:space="preserve"> </w:delText>
        </w:r>
      </w:del>
    </w:p>
    <w:p w14:paraId="59F7E56F" w14:textId="5474A611" w:rsidR="00C94AE3" w:rsidRDefault="001E3545" w:rsidP="00316FE0">
      <w:pPr>
        <w:numPr>
          <w:ilvl w:val="3"/>
          <w:numId w:val="162"/>
        </w:numPr>
        <w:spacing w:before="120" w:after="0" w:line="360" w:lineRule="auto"/>
        <w:ind w:right="-567"/>
        <w:contextualSpacing/>
        <w:jc w:val="both"/>
        <w:rPr>
          <w:rFonts w:ascii="David" w:eastAsia="Times New Roman" w:hAnsi="David" w:cs="David"/>
          <w:sz w:val="24"/>
          <w:szCs w:val="24"/>
        </w:rPr>
      </w:pPr>
      <w:ins w:id="209" w:author="יסמין כוכבא" w:date="2025-05-27T11:04:00Z">
        <w:r>
          <w:rPr>
            <w:rFonts w:ascii="David" w:eastAsia="Times New Roman" w:hAnsi="David" w:cs="David" w:hint="cs"/>
            <w:sz w:val="24"/>
            <w:szCs w:val="24"/>
            <w:rtl/>
          </w:rPr>
          <w:t xml:space="preserve">יובהר כי, </w:t>
        </w:r>
      </w:ins>
      <w:ins w:id="210" w:author="יסמין כוכבא" w:date="2025-05-27T11:03:00Z">
        <w:r w:rsidRPr="00A81D33">
          <w:rPr>
            <w:rFonts w:ascii="David" w:eastAsia="Times New Roman" w:hAnsi="David" w:cs="David"/>
            <w:sz w:val="24"/>
            <w:szCs w:val="24"/>
            <w:rtl/>
          </w:rPr>
          <w:t xml:space="preserve">אם אשכול הגיש בקשה עבור כלל רשויות האשכול במסגרת </w:t>
        </w:r>
      </w:ins>
      <w:ins w:id="211" w:author="יסמין כוכבא" w:date="2025-05-27T11:04:00Z">
        <w:r>
          <w:rPr>
            <w:rFonts w:ascii="David" w:eastAsia="Times New Roman" w:hAnsi="David" w:cs="David" w:hint="cs"/>
            <w:sz w:val="24"/>
            <w:szCs w:val="24"/>
            <w:rtl/>
          </w:rPr>
          <w:t>"</w:t>
        </w:r>
      </w:ins>
      <w:ins w:id="212" w:author="יסמין כוכבא" w:date="2025-05-27T11:03:00Z">
        <w:r w:rsidRPr="00A81D33">
          <w:rPr>
            <w:rFonts w:ascii="David" w:eastAsia="Times New Roman" w:hAnsi="David" w:cs="David"/>
            <w:sz w:val="24"/>
            <w:szCs w:val="24"/>
            <w:rtl/>
          </w:rPr>
          <w:t>קול</w:t>
        </w:r>
      </w:ins>
      <w:ins w:id="213" w:author="יסמין כוכבא" w:date="2025-05-27T11:04:00Z">
        <w:r>
          <w:rPr>
            <w:rFonts w:ascii="David" w:eastAsia="Times New Roman" w:hAnsi="David" w:cs="David" w:hint="cs"/>
            <w:sz w:val="24"/>
            <w:szCs w:val="24"/>
            <w:rtl/>
          </w:rPr>
          <w:t>ות</w:t>
        </w:r>
      </w:ins>
      <w:ins w:id="214" w:author="יסמין כוכבא" w:date="2025-05-27T11:03:00Z">
        <w:r w:rsidRPr="00A81D33">
          <w:rPr>
            <w:rFonts w:ascii="David" w:eastAsia="Times New Roman" w:hAnsi="David" w:cs="David"/>
            <w:sz w:val="24"/>
            <w:szCs w:val="24"/>
            <w:rtl/>
          </w:rPr>
          <w:t xml:space="preserve"> קורא</w:t>
        </w:r>
      </w:ins>
      <w:ins w:id="215" w:author="יסמין כוכבא" w:date="2025-05-27T11:04:00Z">
        <w:r>
          <w:rPr>
            <w:rFonts w:ascii="David" w:eastAsia="Times New Roman" w:hAnsi="David" w:cs="David" w:hint="cs"/>
            <w:sz w:val="24"/>
            <w:szCs w:val="24"/>
            <w:rtl/>
          </w:rPr>
          <w:t>ים קודמים"</w:t>
        </w:r>
      </w:ins>
      <w:ins w:id="216" w:author="יסמין כוכבא" w:date="2025-05-27T11:03:00Z">
        <w:r w:rsidRPr="00A81D33">
          <w:rPr>
            <w:rFonts w:ascii="David" w:eastAsia="Times New Roman" w:hAnsi="David" w:cs="David"/>
            <w:sz w:val="24"/>
            <w:szCs w:val="24"/>
            <w:rtl/>
          </w:rPr>
          <w:t xml:space="preserve">  הזכייה לא תחשב לזכייה של </w:t>
        </w:r>
        <w:r w:rsidRPr="00A81D33">
          <w:rPr>
            <w:rFonts w:ascii="David" w:eastAsia="Times New Roman" w:hAnsi="David" w:cs="David" w:hint="cs"/>
            <w:sz w:val="24"/>
            <w:szCs w:val="24"/>
            <w:rtl/>
          </w:rPr>
          <w:t>רשות</w:t>
        </w:r>
        <w:r w:rsidRPr="00A81D33">
          <w:rPr>
            <w:rFonts w:ascii="David" w:eastAsia="Times New Roman" w:hAnsi="David" w:cs="David"/>
            <w:sz w:val="24"/>
            <w:szCs w:val="24"/>
            <w:rtl/>
          </w:rPr>
          <w:t xml:space="preserve"> </w:t>
        </w:r>
        <w:r w:rsidRPr="00A81D33">
          <w:rPr>
            <w:rFonts w:ascii="David" w:eastAsia="Times New Roman" w:hAnsi="David" w:cs="David" w:hint="cs"/>
            <w:sz w:val="24"/>
            <w:szCs w:val="24"/>
            <w:rtl/>
          </w:rPr>
          <w:t>ספציפית</w:t>
        </w:r>
        <w:r w:rsidRPr="00A81D33">
          <w:rPr>
            <w:rFonts w:ascii="David" w:eastAsia="Times New Roman" w:hAnsi="David" w:cs="David"/>
            <w:sz w:val="24"/>
            <w:szCs w:val="24"/>
            <w:rtl/>
          </w:rPr>
          <w:t xml:space="preserve"> </w:t>
        </w:r>
        <w:r w:rsidRPr="00A81D33">
          <w:rPr>
            <w:rFonts w:ascii="David" w:eastAsia="Times New Roman" w:hAnsi="David" w:cs="David" w:hint="cs"/>
            <w:sz w:val="24"/>
            <w:szCs w:val="24"/>
            <w:rtl/>
          </w:rPr>
          <w:t>באשכול</w:t>
        </w:r>
        <w:r w:rsidRPr="00A81D33">
          <w:rPr>
            <w:rFonts w:ascii="David" w:eastAsia="Times New Roman" w:hAnsi="David" w:cs="David"/>
            <w:sz w:val="24"/>
            <w:szCs w:val="24"/>
            <w:rtl/>
          </w:rPr>
          <w:t xml:space="preserve">. </w:t>
        </w:r>
      </w:ins>
    </w:p>
    <w:p w14:paraId="31FF5DD6" w14:textId="345E414A" w:rsidR="003D6705" w:rsidRPr="00AF2BE6" w:rsidRDefault="003D6705" w:rsidP="001B1521">
      <w:pPr>
        <w:numPr>
          <w:ilvl w:val="3"/>
          <w:numId w:val="162"/>
        </w:numPr>
        <w:spacing w:before="120" w:after="0" w:line="360" w:lineRule="auto"/>
        <w:ind w:right="-567"/>
        <w:contextualSpacing/>
        <w:jc w:val="both"/>
        <w:rPr>
          <w:rFonts w:ascii="David" w:eastAsia="Times New Roman" w:hAnsi="David" w:cs="David"/>
          <w:sz w:val="24"/>
          <w:szCs w:val="24"/>
        </w:rPr>
      </w:pPr>
      <w:r>
        <w:rPr>
          <w:rFonts w:ascii="David" w:eastAsia="Times New Roman" w:hAnsi="David" w:cs="David" w:hint="cs"/>
          <w:sz w:val="24"/>
          <w:szCs w:val="24"/>
          <w:rtl/>
        </w:rPr>
        <w:t>עוד יובהר, כי רשות שנמסרה לה הודעת זכייה באחד מ"הקולות הקוראים הקודמים" ולא חתמה על הסכם מול המשרד, לא תהא רשאית להגיש בקשה במסגרת קול קורא זה, בין בעצמה ובין על ידי חברה כלכלית או אשכול רשויות, ומובן שלא תיחשב כרשות שלא זכתה ב"קולות קוראים קודמים של המשרד".</w:t>
      </w:r>
    </w:p>
    <w:p w14:paraId="787D27FA" w14:textId="141DF439" w:rsidR="00337CAC" w:rsidRDefault="00C97BBF" w:rsidP="001B1521">
      <w:pPr>
        <w:numPr>
          <w:ilvl w:val="3"/>
          <w:numId w:val="162"/>
        </w:numPr>
        <w:spacing w:before="120" w:after="0" w:line="360" w:lineRule="auto"/>
        <w:ind w:right="-567"/>
        <w:contextualSpacing/>
        <w:jc w:val="both"/>
        <w:rPr>
          <w:rFonts w:ascii="David" w:eastAsia="Times New Roman" w:hAnsi="David" w:cs="David"/>
          <w:sz w:val="24"/>
          <w:szCs w:val="24"/>
        </w:rPr>
      </w:pPr>
      <w:r w:rsidRPr="00AF2BE6">
        <w:rPr>
          <w:rFonts w:ascii="David" w:eastAsia="Times New Roman" w:hAnsi="David" w:cs="David" w:hint="eastAsia"/>
          <w:sz w:val="24"/>
          <w:szCs w:val="24"/>
          <w:rtl/>
        </w:rPr>
        <w:t>ככל</w:t>
      </w:r>
      <w:r w:rsidRPr="00AF2BE6">
        <w:rPr>
          <w:rFonts w:ascii="David" w:eastAsia="Times New Roman" w:hAnsi="David" w:cs="David"/>
          <w:sz w:val="24"/>
          <w:szCs w:val="24"/>
          <w:rtl/>
        </w:rPr>
        <w:t xml:space="preserve"> </w:t>
      </w:r>
      <w:r w:rsidRPr="00AF2BE6">
        <w:rPr>
          <w:rFonts w:ascii="David" w:eastAsia="Times New Roman" w:hAnsi="David" w:cs="David" w:hint="eastAsia"/>
          <w:sz w:val="24"/>
          <w:szCs w:val="24"/>
          <w:rtl/>
        </w:rPr>
        <w:t>שלרשות</w:t>
      </w:r>
      <w:r w:rsidRPr="00AF2BE6">
        <w:rPr>
          <w:rFonts w:ascii="David" w:eastAsia="Times New Roman" w:hAnsi="David" w:cs="David"/>
          <w:sz w:val="24"/>
          <w:szCs w:val="24"/>
          <w:rtl/>
        </w:rPr>
        <w:t xml:space="preserve"> </w:t>
      </w:r>
      <w:r w:rsidRPr="00AF2BE6">
        <w:rPr>
          <w:rFonts w:ascii="David" w:eastAsia="Times New Roman" w:hAnsi="David" w:cs="David" w:hint="eastAsia"/>
          <w:sz w:val="24"/>
          <w:szCs w:val="24"/>
          <w:rtl/>
        </w:rPr>
        <w:t>אושר</w:t>
      </w:r>
      <w:r w:rsidRPr="00AF2BE6">
        <w:rPr>
          <w:rFonts w:ascii="David" w:eastAsia="Times New Roman" w:hAnsi="David" w:cs="David"/>
          <w:sz w:val="24"/>
          <w:szCs w:val="24"/>
          <w:rtl/>
        </w:rPr>
        <w:t xml:space="preserve"> </w:t>
      </w:r>
      <w:r w:rsidRPr="00AF2BE6">
        <w:rPr>
          <w:rFonts w:ascii="David" w:eastAsia="Times New Roman" w:hAnsi="David" w:cs="David" w:hint="eastAsia"/>
          <w:sz w:val="24"/>
          <w:szCs w:val="24"/>
          <w:rtl/>
        </w:rPr>
        <w:t>מענק</w:t>
      </w:r>
      <w:r w:rsidRPr="00AF2BE6">
        <w:rPr>
          <w:rFonts w:ascii="David" w:eastAsia="Times New Roman" w:hAnsi="David" w:cs="David"/>
          <w:sz w:val="24"/>
          <w:szCs w:val="24"/>
          <w:rtl/>
        </w:rPr>
        <w:t xml:space="preserve"> </w:t>
      </w:r>
      <w:r w:rsidRPr="00AF2BE6">
        <w:rPr>
          <w:rFonts w:ascii="David" w:eastAsia="Times New Roman" w:hAnsi="David" w:cs="David" w:hint="eastAsia"/>
          <w:sz w:val="24"/>
          <w:szCs w:val="24"/>
          <w:rtl/>
        </w:rPr>
        <w:t>עבור</w:t>
      </w:r>
      <w:r w:rsidRPr="00AF2BE6">
        <w:rPr>
          <w:rFonts w:ascii="David" w:eastAsia="Times New Roman" w:hAnsi="David" w:cs="David"/>
          <w:sz w:val="24"/>
          <w:szCs w:val="24"/>
          <w:rtl/>
        </w:rPr>
        <w:t xml:space="preserve"> </w:t>
      </w:r>
      <w:r w:rsidR="00870404">
        <w:rPr>
          <w:rFonts w:ascii="David" w:eastAsia="Times New Roman" w:hAnsi="David" w:cs="David" w:hint="cs"/>
          <w:sz w:val="24"/>
          <w:szCs w:val="24"/>
          <w:rtl/>
        </w:rPr>
        <w:t>הפ</w:t>
      </w:r>
      <w:r w:rsidRPr="00AF2BE6">
        <w:rPr>
          <w:rFonts w:ascii="David" w:eastAsia="Times New Roman" w:hAnsi="David" w:cs="David" w:hint="eastAsia"/>
          <w:sz w:val="24"/>
          <w:szCs w:val="24"/>
          <w:rtl/>
        </w:rPr>
        <w:t>רויקט</w:t>
      </w:r>
      <w:r w:rsidRPr="00AF2BE6">
        <w:rPr>
          <w:rFonts w:ascii="David" w:eastAsia="Times New Roman" w:hAnsi="David" w:cs="David"/>
          <w:sz w:val="24"/>
          <w:szCs w:val="24"/>
          <w:rtl/>
        </w:rPr>
        <w:t xml:space="preserve"> </w:t>
      </w:r>
      <w:r w:rsidRPr="00AF2BE6">
        <w:rPr>
          <w:rFonts w:ascii="David" w:eastAsia="Times New Roman" w:hAnsi="David" w:cs="David" w:hint="eastAsia"/>
          <w:sz w:val="24"/>
          <w:szCs w:val="24"/>
          <w:rtl/>
        </w:rPr>
        <w:t>במסגרת</w:t>
      </w:r>
      <w:r w:rsidRPr="00AF2BE6">
        <w:rPr>
          <w:rFonts w:ascii="David" w:eastAsia="Times New Roman" w:hAnsi="David" w:cs="David"/>
          <w:sz w:val="24"/>
          <w:szCs w:val="24"/>
          <w:rtl/>
        </w:rPr>
        <w:t xml:space="preserve"> </w:t>
      </w:r>
      <w:r w:rsidRPr="00AF2BE6">
        <w:rPr>
          <w:rFonts w:ascii="David" w:eastAsia="Times New Roman" w:hAnsi="David" w:cs="David" w:hint="eastAsia"/>
          <w:sz w:val="24"/>
          <w:szCs w:val="24"/>
          <w:rtl/>
        </w:rPr>
        <w:t>רשימ</w:t>
      </w:r>
      <w:r w:rsidR="00AA4D57">
        <w:rPr>
          <w:rFonts w:ascii="David" w:eastAsia="Times New Roman" w:hAnsi="David" w:cs="David" w:hint="cs"/>
          <w:sz w:val="24"/>
          <w:szCs w:val="24"/>
          <w:rtl/>
        </w:rPr>
        <w:t>ת הדירוג</w:t>
      </w:r>
      <w:r w:rsidRPr="00AF2BE6">
        <w:rPr>
          <w:rFonts w:ascii="David" w:eastAsia="Times New Roman" w:hAnsi="David" w:cs="David"/>
          <w:sz w:val="24"/>
          <w:szCs w:val="24"/>
          <w:rtl/>
        </w:rPr>
        <w:t xml:space="preserve"> </w:t>
      </w:r>
      <w:r w:rsidRPr="00AF2BE6">
        <w:rPr>
          <w:rFonts w:ascii="David" w:eastAsia="Times New Roman" w:hAnsi="David" w:cs="David" w:hint="eastAsia"/>
          <w:sz w:val="24"/>
          <w:szCs w:val="24"/>
          <w:rtl/>
        </w:rPr>
        <w:t>הראשונה</w:t>
      </w:r>
      <w:r w:rsidR="00AA4D57">
        <w:rPr>
          <w:rFonts w:ascii="David" w:eastAsia="Times New Roman" w:hAnsi="David" w:cs="David" w:hint="cs"/>
          <w:sz w:val="24"/>
          <w:szCs w:val="24"/>
          <w:rtl/>
        </w:rPr>
        <w:t>,</w:t>
      </w:r>
      <w:r w:rsidRPr="00AF2BE6">
        <w:rPr>
          <w:rFonts w:ascii="David" w:eastAsia="Times New Roman" w:hAnsi="David" w:cs="David"/>
          <w:sz w:val="24"/>
          <w:szCs w:val="24"/>
          <w:rtl/>
        </w:rPr>
        <w:t xml:space="preserve"> </w:t>
      </w:r>
      <w:r w:rsidRPr="00AF2BE6">
        <w:rPr>
          <w:rFonts w:ascii="David" w:eastAsia="Times New Roman" w:hAnsi="David" w:cs="David" w:hint="eastAsia"/>
          <w:sz w:val="24"/>
          <w:szCs w:val="24"/>
          <w:rtl/>
        </w:rPr>
        <w:t>הפרויקט</w:t>
      </w:r>
      <w:r w:rsidRPr="00AF2BE6">
        <w:rPr>
          <w:rFonts w:ascii="David" w:eastAsia="Times New Roman" w:hAnsi="David" w:cs="David"/>
          <w:sz w:val="24"/>
          <w:szCs w:val="24"/>
          <w:rtl/>
        </w:rPr>
        <w:t xml:space="preserve"> </w:t>
      </w:r>
      <w:r w:rsidRPr="001D6020">
        <w:rPr>
          <w:rFonts w:ascii="David" w:eastAsia="Times New Roman" w:hAnsi="David" w:cs="David" w:hint="eastAsia"/>
          <w:sz w:val="24"/>
          <w:szCs w:val="24"/>
          <w:rtl/>
        </w:rPr>
        <w:t>לא</w:t>
      </w:r>
      <w:r w:rsidRPr="001D6020">
        <w:rPr>
          <w:rFonts w:ascii="David" w:eastAsia="Times New Roman" w:hAnsi="David" w:cs="David"/>
          <w:sz w:val="24"/>
          <w:szCs w:val="24"/>
          <w:rtl/>
        </w:rPr>
        <w:t xml:space="preserve"> </w:t>
      </w:r>
      <w:r w:rsidRPr="001D6020">
        <w:rPr>
          <w:rFonts w:ascii="David" w:eastAsia="Times New Roman" w:hAnsi="David" w:cs="David" w:hint="eastAsia"/>
          <w:sz w:val="24"/>
          <w:szCs w:val="24"/>
          <w:rtl/>
        </w:rPr>
        <w:t>ידורג</w:t>
      </w:r>
      <w:r w:rsidRPr="001D6020">
        <w:rPr>
          <w:rFonts w:ascii="David" w:eastAsia="Times New Roman" w:hAnsi="David" w:cs="David"/>
          <w:sz w:val="24"/>
          <w:szCs w:val="24"/>
          <w:rtl/>
        </w:rPr>
        <w:t xml:space="preserve"> </w:t>
      </w:r>
      <w:r w:rsidRPr="001D6020">
        <w:rPr>
          <w:rFonts w:ascii="David" w:eastAsia="Times New Roman" w:hAnsi="David" w:cs="David" w:hint="eastAsia"/>
          <w:sz w:val="24"/>
          <w:szCs w:val="24"/>
          <w:rtl/>
        </w:rPr>
        <w:t>במסגרת</w:t>
      </w:r>
      <w:r w:rsidRPr="001D6020">
        <w:rPr>
          <w:rFonts w:ascii="David" w:eastAsia="Times New Roman" w:hAnsi="David" w:cs="David"/>
          <w:sz w:val="24"/>
          <w:szCs w:val="24"/>
          <w:rtl/>
        </w:rPr>
        <w:t xml:space="preserve"> </w:t>
      </w:r>
      <w:r w:rsidRPr="001D6020">
        <w:rPr>
          <w:rFonts w:ascii="David" w:eastAsia="Times New Roman" w:hAnsi="David" w:cs="David" w:hint="eastAsia"/>
          <w:sz w:val="24"/>
          <w:szCs w:val="24"/>
          <w:rtl/>
        </w:rPr>
        <w:t>הרשימה</w:t>
      </w:r>
      <w:r w:rsidRPr="001D6020">
        <w:rPr>
          <w:rFonts w:ascii="David" w:eastAsia="Times New Roman" w:hAnsi="David" w:cs="David"/>
          <w:sz w:val="24"/>
          <w:szCs w:val="24"/>
          <w:rtl/>
        </w:rPr>
        <w:t xml:space="preserve"> </w:t>
      </w:r>
      <w:r w:rsidRPr="001D6020">
        <w:rPr>
          <w:rFonts w:ascii="David" w:eastAsia="Times New Roman" w:hAnsi="David" w:cs="David" w:hint="eastAsia"/>
          <w:sz w:val="24"/>
          <w:szCs w:val="24"/>
          <w:rtl/>
        </w:rPr>
        <w:t>השנייה</w:t>
      </w:r>
      <w:r w:rsidR="00587542" w:rsidRPr="001D6020">
        <w:rPr>
          <w:rFonts w:ascii="David" w:eastAsia="Times New Roman" w:hAnsi="David" w:cs="David"/>
          <w:sz w:val="24"/>
          <w:szCs w:val="24"/>
          <w:rtl/>
        </w:rPr>
        <w:t>.</w:t>
      </w:r>
      <w:r w:rsidRPr="001D6020">
        <w:rPr>
          <w:rFonts w:ascii="David" w:eastAsia="Times New Roman" w:hAnsi="David" w:cs="David"/>
          <w:sz w:val="24"/>
          <w:szCs w:val="24"/>
          <w:rtl/>
        </w:rPr>
        <w:t xml:space="preserve"> </w:t>
      </w:r>
    </w:p>
    <w:p w14:paraId="643B47B3" w14:textId="593495E9" w:rsidR="00AF2BE6" w:rsidRDefault="00AF2BE6" w:rsidP="001B1521">
      <w:pPr>
        <w:numPr>
          <w:ilvl w:val="3"/>
          <w:numId w:val="162"/>
        </w:numPr>
        <w:spacing w:before="120" w:after="0" w:line="360" w:lineRule="auto"/>
        <w:ind w:right="-567"/>
        <w:contextualSpacing/>
        <w:jc w:val="both"/>
        <w:rPr>
          <w:rFonts w:ascii="David" w:eastAsia="Times New Roman" w:hAnsi="David" w:cs="David"/>
          <w:sz w:val="24"/>
          <w:szCs w:val="24"/>
        </w:rPr>
      </w:pPr>
      <w:r>
        <w:rPr>
          <w:rFonts w:ascii="David" w:eastAsia="Times New Roman" w:hAnsi="David" w:cs="David" w:hint="cs"/>
          <w:sz w:val="24"/>
          <w:szCs w:val="24"/>
          <w:rtl/>
        </w:rPr>
        <w:t>ככל ש</w:t>
      </w:r>
      <w:r w:rsidR="00AA4D57">
        <w:rPr>
          <w:rFonts w:ascii="David" w:eastAsia="Times New Roman" w:hAnsi="David" w:cs="David" w:hint="cs"/>
          <w:sz w:val="24"/>
          <w:szCs w:val="24"/>
          <w:rtl/>
        </w:rPr>
        <w:t xml:space="preserve">יבוקש </w:t>
      </w:r>
      <w:r>
        <w:rPr>
          <w:rFonts w:ascii="David" w:eastAsia="Times New Roman" w:hAnsi="David" w:cs="David" w:hint="cs"/>
          <w:sz w:val="24"/>
          <w:szCs w:val="24"/>
          <w:rtl/>
        </w:rPr>
        <w:t xml:space="preserve">מענק </w:t>
      </w:r>
      <w:r w:rsidR="00AA4D57">
        <w:rPr>
          <w:rFonts w:ascii="David" w:eastAsia="Times New Roman" w:hAnsi="David" w:cs="David" w:hint="cs"/>
          <w:sz w:val="24"/>
          <w:szCs w:val="24"/>
          <w:rtl/>
        </w:rPr>
        <w:t xml:space="preserve">בסכום העולה על 500,000 ₪ </w:t>
      </w:r>
      <w:r>
        <w:rPr>
          <w:rFonts w:ascii="David" w:eastAsia="Times New Roman" w:hAnsi="David" w:cs="David" w:hint="cs"/>
          <w:sz w:val="24"/>
          <w:szCs w:val="24"/>
          <w:rtl/>
        </w:rPr>
        <w:t>לפרויקט שתועדף ראשון</w:t>
      </w:r>
      <w:r w:rsidR="00AA4D57">
        <w:rPr>
          <w:rFonts w:ascii="David" w:eastAsia="Times New Roman" w:hAnsi="David" w:cs="David" w:hint="cs"/>
          <w:sz w:val="24"/>
          <w:szCs w:val="24"/>
          <w:rtl/>
        </w:rPr>
        <w:t xml:space="preserve"> על ידי המבקש,</w:t>
      </w:r>
      <w:r>
        <w:rPr>
          <w:rFonts w:ascii="David" w:eastAsia="Times New Roman" w:hAnsi="David" w:cs="David" w:hint="cs"/>
          <w:sz w:val="24"/>
          <w:szCs w:val="24"/>
          <w:rtl/>
        </w:rPr>
        <w:t xml:space="preserve"> </w:t>
      </w:r>
      <w:r w:rsidR="00AA4D57">
        <w:rPr>
          <w:rFonts w:ascii="David" w:eastAsia="Times New Roman" w:hAnsi="David" w:cs="David" w:hint="cs"/>
          <w:sz w:val="24"/>
          <w:szCs w:val="24"/>
          <w:rtl/>
        </w:rPr>
        <w:t>ינוקד</w:t>
      </w:r>
      <w:r>
        <w:rPr>
          <w:rFonts w:ascii="David" w:eastAsia="Times New Roman" w:hAnsi="David" w:cs="David" w:hint="cs"/>
          <w:sz w:val="24"/>
          <w:szCs w:val="24"/>
          <w:rtl/>
        </w:rPr>
        <w:t xml:space="preserve"> </w:t>
      </w:r>
      <w:r w:rsidR="00AA4D57">
        <w:rPr>
          <w:rFonts w:ascii="David" w:eastAsia="Times New Roman" w:hAnsi="David" w:cs="David" w:hint="cs"/>
          <w:sz w:val="24"/>
          <w:szCs w:val="24"/>
          <w:rtl/>
        </w:rPr>
        <w:t>ה</w:t>
      </w:r>
      <w:r>
        <w:rPr>
          <w:rFonts w:ascii="David" w:eastAsia="Times New Roman" w:hAnsi="David" w:cs="David" w:hint="cs"/>
          <w:sz w:val="24"/>
          <w:szCs w:val="24"/>
          <w:rtl/>
        </w:rPr>
        <w:t>פרויקט במסגרת רשימת הדירוג הראשונה</w:t>
      </w:r>
      <w:r w:rsidR="00AA4D57">
        <w:rPr>
          <w:rFonts w:ascii="David" w:eastAsia="Times New Roman" w:hAnsi="David" w:cs="David" w:hint="cs"/>
          <w:sz w:val="24"/>
          <w:szCs w:val="24"/>
          <w:rtl/>
        </w:rPr>
        <w:t>, לפי סכום בקשת מענק</w:t>
      </w:r>
      <w:r>
        <w:rPr>
          <w:rFonts w:ascii="David" w:eastAsia="Times New Roman" w:hAnsi="David" w:cs="David" w:hint="cs"/>
          <w:sz w:val="24"/>
          <w:szCs w:val="24"/>
          <w:rtl/>
        </w:rPr>
        <w:t xml:space="preserve"> </w:t>
      </w:r>
      <w:r w:rsidR="00AA4D57">
        <w:rPr>
          <w:rFonts w:ascii="David" w:eastAsia="Times New Roman" w:hAnsi="David" w:cs="David" w:hint="cs"/>
          <w:sz w:val="24"/>
          <w:szCs w:val="24"/>
          <w:rtl/>
        </w:rPr>
        <w:t>בגובה</w:t>
      </w:r>
      <w:r>
        <w:rPr>
          <w:rFonts w:ascii="David" w:eastAsia="Times New Roman" w:hAnsi="David" w:cs="David" w:hint="cs"/>
          <w:sz w:val="24"/>
          <w:szCs w:val="24"/>
          <w:rtl/>
        </w:rPr>
        <w:t xml:space="preserve"> 500,000 ₪.</w:t>
      </w:r>
    </w:p>
    <w:p w14:paraId="5167FF4C" w14:textId="055198DB" w:rsidR="002F205A" w:rsidRDefault="002F205A" w:rsidP="001B1521">
      <w:pPr>
        <w:numPr>
          <w:ilvl w:val="3"/>
          <w:numId w:val="162"/>
        </w:numPr>
        <w:spacing w:before="120" w:after="0" w:line="360" w:lineRule="auto"/>
        <w:ind w:right="-567"/>
        <w:contextualSpacing/>
        <w:jc w:val="both"/>
        <w:rPr>
          <w:rFonts w:ascii="David" w:eastAsia="Times New Roman" w:hAnsi="David" w:cs="David"/>
          <w:sz w:val="24"/>
          <w:szCs w:val="24"/>
        </w:rPr>
      </w:pPr>
      <w:r>
        <w:rPr>
          <w:rFonts w:ascii="David" w:eastAsia="Times New Roman" w:hAnsi="David" w:cs="David" w:hint="cs"/>
          <w:sz w:val="24"/>
          <w:szCs w:val="24"/>
          <w:rtl/>
        </w:rPr>
        <w:t xml:space="preserve">יובהר כי פרויקט </w:t>
      </w:r>
      <w:r w:rsidR="001C122F">
        <w:rPr>
          <w:rFonts w:ascii="David" w:eastAsia="Times New Roman" w:hAnsi="David" w:cs="David" w:hint="cs"/>
          <w:sz w:val="24"/>
          <w:szCs w:val="24"/>
          <w:rtl/>
        </w:rPr>
        <w:t>שיוגש על ידי</w:t>
      </w:r>
      <w:r>
        <w:rPr>
          <w:rFonts w:ascii="David" w:eastAsia="Times New Roman" w:hAnsi="David" w:cs="David" w:hint="cs"/>
          <w:sz w:val="24"/>
          <w:szCs w:val="24"/>
          <w:rtl/>
        </w:rPr>
        <w:t xml:space="preserve"> אשכול רשויות עבור </w:t>
      </w:r>
      <w:r w:rsidR="00BC7579">
        <w:rPr>
          <w:rFonts w:ascii="David" w:eastAsia="Times New Roman" w:hAnsi="David" w:cs="David" w:hint="cs"/>
          <w:sz w:val="24"/>
          <w:szCs w:val="24"/>
          <w:rtl/>
        </w:rPr>
        <w:t xml:space="preserve">האשכול </w:t>
      </w:r>
      <w:r>
        <w:rPr>
          <w:rFonts w:ascii="David" w:eastAsia="Times New Roman" w:hAnsi="David" w:cs="David" w:hint="cs"/>
          <w:sz w:val="24"/>
          <w:szCs w:val="24"/>
          <w:rtl/>
        </w:rPr>
        <w:t xml:space="preserve">עצמו לא </w:t>
      </w:r>
      <w:r w:rsidR="00066823">
        <w:rPr>
          <w:rFonts w:ascii="David" w:eastAsia="Times New Roman" w:hAnsi="David" w:cs="David" w:hint="cs"/>
          <w:sz w:val="24"/>
          <w:szCs w:val="24"/>
          <w:rtl/>
        </w:rPr>
        <w:t>י</w:t>
      </w:r>
      <w:r w:rsidR="00BC7579">
        <w:rPr>
          <w:rFonts w:ascii="David" w:eastAsia="Times New Roman" w:hAnsi="David" w:cs="David" w:hint="cs"/>
          <w:sz w:val="24"/>
          <w:szCs w:val="24"/>
          <w:rtl/>
        </w:rPr>
        <w:t xml:space="preserve">הא </w:t>
      </w:r>
      <w:r w:rsidR="00BC7579" w:rsidRPr="00BA2DE3">
        <w:rPr>
          <w:rFonts w:ascii="David" w:eastAsia="Times New Roman" w:hAnsi="David" w:cs="David"/>
          <w:sz w:val="24"/>
          <w:szCs w:val="24"/>
          <w:rtl/>
        </w:rPr>
        <w:t>זכאי</w:t>
      </w:r>
      <w:r>
        <w:rPr>
          <w:rFonts w:ascii="David" w:eastAsia="Times New Roman" w:hAnsi="David" w:cs="David" w:hint="cs"/>
          <w:sz w:val="24"/>
          <w:szCs w:val="24"/>
          <w:rtl/>
        </w:rPr>
        <w:t xml:space="preserve"> </w:t>
      </w:r>
      <w:r w:rsidR="00BC7579">
        <w:rPr>
          <w:rFonts w:ascii="David" w:eastAsia="Times New Roman" w:hAnsi="David" w:cs="David" w:hint="cs"/>
          <w:sz w:val="24"/>
          <w:szCs w:val="24"/>
          <w:rtl/>
        </w:rPr>
        <w:t xml:space="preserve">להיכלל </w:t>
      </w:r>
      <w:r>
        <w:rPr>
          <w:rFonts w:ascii="David" w:eastAsia="Times New Roman" w:hAnsi="David" w:cs="David" w:hint="cs"/>
          <w:sz w:val="24"/>
          <w:szCs w:val="24"/>
          <w:rtl/>
        </w:rPr>
        <w:t>ברשימת הדירוג הראשונה.</w:t>
      </w:r>
    </w:p>
    <w:p w14:paraId="527F84DC" w14:textId="77777777" w:rsidR="00AA4D57" w:rsidRPr="001D6020" w:rsidRDefault="00AA4D57" w:rsidP="001D6020">
      <w:pPr>
        <w:spacing w:before="120" w:after="0" w:line="360" w:lineRule="auto"/>
        <w:ind w:left="2307" w:right="-567"/>
        <w:contextualSpacing/>
        <w:jc w:val="both"/>
        <w:rPr>
          <w:rFonts w:ascii="David" w:eastAsia="Times New Roman" w:hAnsi="David" w:cs="David"/>
          <w:sz w:val="24"/>
          <w:szCs w:val="24"/>
        </w:rPr>
      </w:pPr>
    </w:p>
    <w:p w14:paraId="20B158F8" w14:textId="0A0A94FD" w:rsidR="00113D56" w:rsidRDefault="00D20CB1" w:rsidP="001B1521">
      <w:pPr>
        <w:numPr>
          <w:ilvl w:val="2"/>
          <w:numId w:val="162"/>
        </w:numPr>
        <w:spacing w:before="120" w:after="0" w:line="360" w:lineRule="auto"/>
        <w:ind w:right="-567"/>
        <w:contextualSpacing/>
        <w:jc w:val="both"/>
        <w:rPr>
          <w:rFonts w:ascii="David" w:eastAsia="Times New Roman" w:hAnsi="David" w:cs="David"/>
          <w:sz w:val="24"/>
          <w:szCs w:val="24"/>
        </w:rPr>
      </w:pPr>
      <w:r w:rsidRPr="00AF2BE6">
        <w:rPr>
          <w:rFonts w:ascii="David" w:eastAsia="Times New Roman" w:hAnsi="David" w:cs="David"/>
          <w:b/>
          <w:bCs/>
          <w:sz w:val="24"/>
          <w:szCs w:val="24"/>
          <w:rtl/>
        </w:rPr>
        <w:t>רשימ</w:t>
      </w:r>
      <w:r w:rsidR="00C4316C">
        <w:rPr>
          <w:rFonts w:ascii="David" w:eastAsia="Times New Roman" w:hAnsi="David" w:cs="David" w:hint="cs"/>
          <w:b/>
          <w:bCs/>
          <w:sz w:val="24"/>
          <w:szCs w:val="24"/>
          <w:rtl/>
        </w:rPr>
        <w:t>ת דירוג</w:t>
      </w:r>
      <w:r w:rsidR="00175740" w:rsidRPr="00AF2BE6">
        <w:rPr>
          <w:rFonts w:ascii="David" w:eastAsia="Times New Roman" w:hAnsi="David" w:cs="David"/>
          <w:b/>
          <w:bCs/>
          <w:sz w:val="24"/>
          <w:szCs w:val="24"/>
          <w:rtl/>
        </w:rPr>
        <w:t xml:space="preserve"> </w:t>
      </w:r>
      <w:r w:rsidR="00175740" w:rsidRPr="00AF2BE6">
        <w:rPr>
          <w:rFonts w:ascii="David" w:eastAsia="Times New Roman" w:hAnsi="David" w:cs="David" w:hint="eastAsia"/>
          <w:b/>
          <w:bCs/>
          <w:sz w:val="24"/>
          <w:szCs w:val="24"/>
          <w:rtl/>
        </w:rPr>
        <w:t>שנייה</w:t>
      </w:r>
      <w:r w:rsidRPr="00AF2BE6">
        <w:rPr>
          <w:rFonts w:ascii="David" w:eastAsia="Times New Roman" w:hAnsi="David" w:cs="David"/>
          <w:b/>
          <w:bCs/>
          <w:sz w:val="24"/>
          <w:szCs w:val="24"/>
          <w:rtl/>
        </w:rPr>
        <w:t>:</w:t>
      </w:r>
      <w:r w:rsidRPr="00AF2BE6">
        <w:rPr>
          <w:rFonts w:ascii="David" w:eastAsia="Times New Roman" w:hAnsi="David" w:cs="David"/>
          <w:sz w:val="24"/>
          <w:szCs w:val="24"/>
          <w:rtl/>
        </w:rPr>
        <w:t xml:space="preserve"> </w:t>
      </w:r>
      <w:r w:rsidR="00CC6ADD" w:rsidRPr="00AF2BE6">
        <w:rPr>
          <w:rFonts w:ascii="David" w:eastAsia="Times New Roman" w:hAnsi="David" w:cs="David"/>
          <w:sz w:val="24"/>
          <w:szCs w:val="24"/>
          <w:rtl/>
        </w:rPr>
        <w:t>ל</w:t>
      </w:r>
      <w:r w:rsidRPr="00AF2BE6">
        <w:rPr>
          <w:rFonts w:ascii="David" w:eastAsia="Times New Roman" w:hAnsi="David" w:cs="David"/>
          <w:sz w:val="24"/>
          <w:szCs w:val="24"/>
          <w:rtl/>
        </w:rPr>
        <w:t>רשימה זו</w:t>
      </w:r>
      <w:r w:rsidR="00A329FF">
        <w:rPr>
          <w:rFonts w:ascii="David" w:eastAsia="Times New Roman" w:hAnsi="David" w:cs="David" w:hint="cs"/>
          <w:sz w:val="24"/>
          <w:szCs w:val="24"/>
          <w:rtl/>
        </w:rPr>
        <w:t xml:space="preserve"> תוקצה</w:t>
      </w:r>
      <w:r w:rsidRPr="00AF2BE6">
        <w:rPr>
          <w:rFonts w:ascii="David" w:eastAsia="Times New Roman" w:hAnsi="David" w:cs="David"/>
          <w:sz w:val="24"/>
          <w:szCs w:val="24"/>
          <w:rtl/>
        </w:rPr>
        <w:t xml:space="preserve"> </w:t>
      </w:r>
      <w:r w:rsidR="008637D7">
        <w:rPr>
          <w:rFonts w:ascii="David" w:eastAsia="Times New Roman" w:hAnsi="David" w:cs="David" w:hint="cs"/>
          <w:sz w:val="24"/>
          <w:szCs w:val="24"/>
          <w:rtl/>
        </w:rPr>
        <w:t>המחצית השנייה של</w:t>
      </w:r>
      <w:r w:rsidRPr="00AF2BE6">
        <w:rPr>
          <w:rFonts w:ascii="David" w:eastAsia="Times New Roman" w:hAnsi="David" w:cs="David"/>
          <w:sz w:val="24"/>
          <w:szCs w:val="24"/>
          <w:rtl/>
        </w:rPr>
        <w:t xml:space="preserve"> התקציב</w:t>
      </w:r>
      <w:r w:rsidR="008637D7">
        <w:rPr>
          <w:rFonts w:ascii="David" w:eastAsia="Times New Roman" w:hAnsi="David" w:cs="David" w:hint="cs"/>
          <w:sz w:val="24"/>
          <w:szCs w:val="24"/>
          <w:rtl/>
        </w:rPr>
        <w:t xml:space="preserve"> הכולל</w:t>
      </w:r>
      <w:r w:rsidRPr="00AF2BE6">
        <w:rPr>
          <w:rFonts w:ascii="David" w:eastAsia="Times New Roman" w:hAnsi="David" w:cs="David"/>
          <w:sz w:val="24"/>
          <w:szCs w:val="24"/>
          <w:rtl/>
        </w:rPr>
        <w:t xml:space="preserve"> של הקול קורא. </w:t>
      </w:r>
      <w:r w:rsidR="00337CAC" w:rsidRPr="00AF2BE6">
        <w:rPr>
          <w:rFonts w:ascii="David" w:eastAsia="Times New Roman" w:hAnsi="David" w:cs="David"/>
          <w:sz w:val="24"/>
          <w:szCs w:val="24"/>
          <w:rtl/>
        </w:rPr>
        <w:t>רשימ</w:t>
      </w:r>
      <w:r w:rsidR="00D11CA8">
        <w:rPr>
          <w:rFonts w:ascii="David" w:eastAsia="Times New Roman" w:hAnsi="David" w:cs="David" w:hint="cs"/>
          <w:sz w:val="24"/>
          <w:szCs w:val="24"/>
          <w:rtl/>
        </w:rPr>
        <w:t>ת דירוג</w:t>
      </w:r>
      <w:r w:rsidR="00337CAC" w:rsidRPr="00AF2BE6">
        <w:rPr>
          <w:rFonts w:ascii="David" w:eastAsia="Times New Roman" w:hAnsi="David" w:cs="David"/>
          <w:sz w:val="24"/>
          <w:szCs w:val="24"/>
          <w:rtl/>
        </w:rPr>
        <w:t xml:space="preserve"> זו תכלול</w:t>
      </w:r>
      <w:r w:rsidR="00D11CA8">
        <w:rPr>
          <w:rFonts w:ascii="David" w:eastAsia="Times New Roman" w:hAnsi="David" w:cs="David" w:hint="cs"/>
          <w:sz w:val="24"/>
          <w:szCs w:val="24"/>
          <w:rtl/>
        </w:rPr>
        <w:t xml:space="preserve"> את 3 סוגי הפרויקטים הבאים</w:t>
      </w:r>
      <w:r w:rsidR="00113D56">
        <w:rPr>
          <w:rFonts w:ascii="David" w:eastAsia="Times New Roman" w:hAnsi="David" w:cs="David" w:hint="cs"/>
          <w:sz w:val="24"/>
          <w:szCs w:val="24"/>
          <w:rtl/>
        </w:rPr>
        <w:t>:</w:t>
      </w:r>
    </w:p>
    <w:p w14:paraId="1D345034" w14:textId="5D4EE5A3" w:rsidR="00113D56" w:rsidRPr="00BA2DE3" w:rsidRDefault="00337CAC" w:rsidP="001B1521">
      <w:pPr>
        <w:numPr>
          <w:ilvl w:val="3"/>
          <w:numId w:val="162"/>
        </w:numPr>
        <w:spacing w:before="120" w:after="0" w:line="360" w:lineRule="auto"/>
        <w:ind w:right="-567"/>
        <w:contextualSpacing/>
        <w:jc w:val="both"/>
        <w:rPr>
          <w:rFonts w:ascii="David" w:eastAsia="Times New Roman" w:hAnsi="David" w:cs="David"/>
          <w:sz w:val="24"/>
          <w:szCs w:val="24"/>
        </w:rPr>
      </w:pPr>
      <w:r w:rsidRPr="001D6020">
        <w:rPr>
          <w:rFonts w:ascii="David" w:eastAsia="Times New Roman" w:hAnsi="David" w:cs="David"/>
          <w:sz w:val="24"/>
          <w:szCs w:val="24"/>
          <w:rtl/>
        </w:rPr>
        <w:t>פרויקטים ש</w:t>
      </w:r>
      <w:r w:rsidR="00A329FF" w:rsidRPr="001D6020">
        <w:rPr>
          <w:rFonts w:ascii="David" w:eastAsia="Times New Roman" w:hAnsi="David" w:cs="David" w:hint="eastAsia"/>
          <w:sz w:val="24"/>
          <w:szCs w:val="24"/>
          <w:rtl/>
        </w:rPr>
        <w:t>הגיש</w:t>
      </w:r>
      <w:r w:rsidR="00A329FF" w:rsidRPr="001D6020">
        <w:rPr>
          <w:rFonts w:ascii="David" w:eastAsia="Times New Roman" w:hAnsi="David" w:cs="David" w:hint="cs"/>
          <w:sz w:val="24"/>
          <w:szCs w:val="24"/>
          <w:rtl/>
        </w:rPr>
        <w:t xml:space="preserve"> מבקש</w:t>
      </w:r>
      <w:r w:rsidRPr="001D6020" w:rsidDel="00A329FF">
        <w:rPr>
          <w:rFonts w:ascii="David" w:eastAsia="Times New Roman" w:hAnsi="David" w:cs="David"/>
          <w:sz w:val="24"/>
          <w:szCs w:val="24"/>
          <w:rtl/>
        </w:rPr>
        <w:t xml:space="preserve"> </w:t>
      </w:r>
      <w:r w:rsidRPr="001D6020">
        <w:rPr>
          <w:rFonts w:ascii="David" w:eastAsia="Times New Roman" w:hAnsi="David" w:cs="David"/>
          <w:sz w:val="24"/>
          <w:szCs w:val="24"/>
          <w:rtl/>
        </w:rPr>
        <w:t>שקיבל מענק</w:t>
      </w:r>
      <w:r w:rsidR="00A329FF" w:rsidRPr="001D6020">
        <w:rPr>
          <w:rFonts w:ascii="David" w:eastAsia="Times New Roman" w:hAnsi="David" w:cs="David" w:hint="cs"/>
          <w:sz w:val="24"/>
          <w:szCs w:val="24"/>
          <w:rtl/>
        </w:rPr>
        <w:t>/</w:t>
      </w:r>
      <w:r w:rsidRPr="001D6020" w:rsidDel="00A329FF">
        <w:rPr>
          <w:rFonts w:ascii="David" w:eastAsia="Times New Roman" w:hAnsi="David" w:cs="David"/>
          <w:sz w:val="24"/>
          <w:szCs w:val="24"/>
          <w:rtl/>
        </w:rPr>
        <w:t>ים</w:t>
      </w:r>
      <w:r w:rsidRPr="001D6020">
        <w:rPr>
          <w:rFonts w:ascii="David" w:eastAsia="Times New Roman" w:hAnsi="David" w:cs="David"/>
          <w:sz w:val="24"/>
          <w:szCs w:val="24"/>
          <w:rtl/>
        </w:rPr>
        <w:t xml:space="preserve"> ב"קולות קוראים קודמים"</w:t>
      </w:r>
      <w:r w:rsidR="00113D56" w:rsidRPr="001D6020">
        <w:rPr>
          <w:rFonts w:ascii="David" w:eastAsia="Times New Roman" w:hAnsi="David" w:cs="David" w:hint="cs"/>
          <w:sz w:val="24"/>
          <w:szCs w:val="24"/>
          <w:rtl/>
        </w:rPr>
        <w:t>.</w:t>
      </w:r>
    </w:p>
    <w:p w14:paraId="2943528C" w14:textId="75DF614C" w:rsidR="00113D56" w:rsidRPr="00BA2DE3" w:rsidRDefault="00337CAC" w:rsidP="001B1521">
      <w:pPr>
        <w:numPr>
          <w:ilvl w:val="3"/>
          <w:numId w:val="162"/>
        </w:numPr>
        <w:spacing w:before="120" w:after="0" w:line="360" w:lineRule="auto"/>
        <w:ind w:right="-567"/>
        <w:contextualSpacing/>
        <w:jc w:val="both"/>
        <w:rPr>
          <w:rFonts w:ascii="David" w:eastAsia="Times New Roman" w:hAnsi="David" w:cs="David"/>
          <w:sz w:val="24"/>
          <w:szCs w:val="24"/>
        </w:rPr>
      </w:pPr>
      <w:r w:rsidRPr="001D6020">
        <w:rPr>
          <w:rFonts w:ascii="David" w:eastAsia="Times New Roman" w:hAnsi="David" w:cs="David"/>
          <w:sz w:val="24"/>
          <w:szCs w:val="24"/>
          <w:rtl/>
        </w:rPr>
        <w:t xml:space="preserve"> פרויקטים</w:t>
      </w:r>
      <w:r w:rsidR="00A329FF" w:rsidRPr="001D6020">
        <w:rPr>
          <w:rFonts w:ascii="David" w:eastAsia="Times New Roman" w:hAnsi="David" w:cs="David" w:hint="cs"/>
          <w:sz w:val="24"/>
          <w:szCs w:val="24"/>
          <w:rtl/>
        </w:rPr>
        <w:t xml:space="preserve"> עבור</w:t>
      </w:r>
      <w:r w:rsidRPr="001D6020">
        <w:rPr>
          <w:rFonts w:ascii="David" w:eastAsia="Times New Roman" w:hAnsi="David" w:cs="David"/>
          <w:sz w:val="24"/>
          <w:szCs w:val="24"/>
          <w:rtl/>
        </w:rPr>
        <w:t xml:space="preserve"> </w:t>
      </w:r>
      <w:r w:rsidR="00A329FF" w:rsidRPr="001D6020">
        <w:rPr>
          <w:rFonts w:ascii="David" w:eastAsia="Times New Roman" w:hAnsi="David" w:cs="David" w:hint="eastAsia"/>
          <w:sz w:val="24"/>
          <w:szCs w:val="24"/>
          <w:rtl/>
        </w:rPr>
        <w:t>רשות</w:t>
      </w:r>
      <w:r w:rsidRPr="001D6020">
        <w:rPr>
          <w:rFonts w:ascii="David" w:eastAsia="Times New Roman" w:hAnsi="David" w:cs="David"/>
          <w:sz w:val="24"/>
          <w:szCs w:val="24"/>
          <w:rtl/>
        </w:rPr>
        <w:t xml:space="preserve"> שלא קיבל</w:t>
      </w:r>
      <w:r w:rsidR="00A329FF" w:rsidRPr="001D6020">
        <w:rPr>
          <w:rFonts w:ascii="David" w:eastAsia="Times New Roman" w:hAnsi="David" w:cs="David" w:hint="eastAsia"/>
          <w:sz w:val="24"/>
          <w:szCs w:val="24"/>
          <w:rtl/>
        </w:rPr>
        <w:t>ה</w:t>
      </w:r>
      <w:r w:rsidRPr="001D6020">
        <w:rPr>
          <w:rFonts w:ascii="David" w:eastAsia="Times New Roman" w:hAnsi="David" w:cs="David"/>
          <w:sz w:val="24"/>
          <w:szCs w:val="24"/>
          <w:rtl/>
        </w:rPr>
        <w:t xml:space="preserve"> מענק</w:t>
      </w:r>
      <w:r w:rsidR="00A329FF" w:rsidRPr="001D6020">
        <w:rPr>
          <w:rFonts w:ascii="David" w:eastAsia="Times New Roman" w:hAnsi="David" w:cs="David" w:hint="cs"/>
          <w:sz w:val="24"/>
          <w:szCs w:val="24"/>
          <w:rtl/>
        </w:rPr>
        <w:t>/</w:t>
      </w:r>
      <w:r w:rsidRPr="001D6020">
        <w:rPr>
          <w:rFonts w:ascii="David" w:eastAsia="Times New Roman" w:hAnsi="David" w:cs="David"/>
          <w:sz w:val="24"/>
          <w:szCs w:val="24"/>
          <w:rtl/>
        </w:rPr>
        <w:t>ים ב"קולות קוראים קודמים"</w:t>
      </w:r>
      <w:r w:rsidR="00415595" w:rsidRPr="001D6020">
        <w:rPr>
          <w:rFonts w:ascii="David" w:eastAsia="Times New Roman" w:hAnsi="David" w:cs="David"/>
          <w:sz w:val="24"/>
          <w:szCs w:val="24"/>
          <w:rtl/>
        </w:rPr>
        <w:t xml:space="preserve"> ולא תועדפו על ידי</w:t>
      </w:r>
      <w:r w:rsidR="00A329FF" w:rsidRPr="001D6020">
        <w:rPr>
          <w:rFonts w:ascii="David" w:eastAsia="Times New Roman" w:hAnsi="David" w:cs="David" w:hint="cs"/>
          <w:sz w:val="24"/>
          <w:szCs w:val="24"/>
          <w:rtl/>
        </w:rPr>
        <w:t xml:space="preserve"> המבקש</w:t>
      </w:r>
      <w:r w:rsidR="00415595" w:rsidRPr="001D6020" w:rsidDel="00A329FF">
        <w:rPr>
          <w:rFonts w:ascii="David" w:eastAsia="Times New Roman" w:hAnsi="David" w:cs="David"/>
          <w:sz w:val="24"/>
          <w:szCs w:val="24"/>
          <w:rtl/>
        </w:rPr>
        <w:t xml:space="preserve"> </w:t>
      </w:r>
      <w:r w:rsidR="00415595" w:rsidRPr="001D6020">
        <w:rPr>
          <w:rFonts w:ascii="David" w:eastAsia="Times New Roman" w:hAnsi="David" w:cs="David"/>
          <w:sz w:val="24"/>
          <w:szCs w:val="24"/>
          <w:rtl/>
        </w:rPr>
        <w:t>כפרויקט ראשון</w:t>
      </w:r>
      <w:r w:rsidR="003D6705" w:rsidRPr="001D6020">
        <w:rPr>
          <w:rFonts w:ascii="David" w:eastAsia="Times New Roman" w:hAnsi="David" w:cs="David" w:hint="cs"/>
          <w:sz w:val="24"/>
          <w:szCs w:val="24"/>
          <w:rtl/>
        </w:rPr>
        <w:t xml:space="preserve"> (מספר 1)</w:t>
      </w:r>
      <w:r w:rsidR="00113D56" w:rsidRPr="001D6020">
        <w:rPr>
          <w:rFonts w:ascii="David" w:eastAsia="Times New Roman" w:hAnsi="David" w:cs="David" w:hint="cs"/>
          <w:sz w:val="24"/>
          <w:szCs w:val="24"/>
          <w:rtl/>
        </w:rPr>
        <w:t>.</w:t>
      </w:r>
    </w:p>
    <w:p w14:paraId="0B7164AA" w14:textId="403BD4D6" w:rsidR="00337CAC" w:rsidRPr="00BA2DE3" w:rsidRDefault="00415595" w:rsidP="001B1521">
      <w:pPr>
        <w:numPr>
          <w:ilvl w:val="3"/>
          <w:numId w:val="162"/>
        </w:numPr>
        <w:spacing w:before="120" w:after="0" w:line="360" w:lineRule="auto"/>
        <w:ind w:right="-567"/>
        <w:contextualSpacing/>
        <w:jc w:val="both"/>
        <w:rPr>
          <w:rFonts w:ascii="David" w:eastAsia="Times New Roman" w:hAnsi="David" w:cs="David"/>
          <w:sz w:val="24"/>
          <w:szCs w:val="24"/>
          <w:rtl/>
        </w:rPr>
      </w:pPr>
      <w:r w:rsidRPr="001D6020">
        <w:rPr>
          <w:rFonts w:ascii="David" w:eastAsia="Times New Roman" w:hAnsi="David" w:cs="David" w:hint="eastAsia"/>
          <w:sz w:val="24"/>
          <w:szCs w:val="24"/>
          <w:rtl/>
        </w:rPr>
        <w:t>פרויקטים</w:t>
      </w:r>
      <w:r w:rsidRPr="001D6020">
        <w:rPr>
          <w:rFonts w:ascii="David" w:eastAsia="Times New Roman" w:hAnsi="David" w:cs="David"/>
          <w:sz w:val="24"/>
          <w:szCs w:val="24"/>
          <w:rtl/>
        </w:rPr>
        <w:t xml:space="preserve"> </w:t>
      </w:r>
      <w:r w:rsidR="00A329FF" w:rsidRPr="001D6020">
        <w:rPr>
          <w:rFonts w:ascii="David" w:eastAsia="Times New Roman" w:hAnsi="David" w:cs="David" w:hint="eastAsia"/>
          <w:sz w:val="24"/>
          <w:szCs w:val="24"/>
          <w:rtl/>
        </w:rPr>
        <w:t>עבור</w:t>
      </w:r>
      <w:r w:rsidR="00A329FF" w:rsidRPr="001D6020">
        <w:rPr>
          <w:rFonts w:ascii="David" w:eastAsia="Times New Roman" w:hAnsi="David" w:cs="David" w:hint="cs"/>
          <w:sz w:val="24"/>
          <w:szCs w:val="24"/>
          <w:rtl/>
        </w:rPr>
        <w:t xml:space="preserve"> רשות</w:t>
      </w:r>
      <w:r w:rsidRPr="001D6020">
        <w:rPr>
          <w:rFonts w:ascii="David" w:eastAsia="Times New Roman" w:hAnsi="David" w:cs="David"/>
          <w:sz w:val="24"/>
          <w:szCs w:val="24"/>
          <w:rtl/>
        </w:rPr>
        <w:t xml:space="preserve"> שלא קיבל</w:t>
      </w:r>
      <w:r w:rsidR="00A329FF" w:rsidRPr="001D6020">
        <w:rPr>
          <w:rFonts w:ascii="David" w:eastAsia="Times New Roman" w:hAnsi="David" w:cs="David" w:hint="eastAsia"/>
          <w:sz w:val="24"/>
          <w:szCs w:val="24"/>
          <w:rtl/>
        </w:rPr>
        <w:t>ה</w:t>
      </w:r>
      <w:r w:rsidRPr="001D6020">
        <w:rPr>
          <w:rFonts w:ascii="David" w:eastAsia="Times New Roman" w:hAnsi="David" w:cs="David"/>
          <w:sz w:val="24"/>
          <w:szCs w:val="24"/>
          <w:rtl/>
        </w:rPr>
        <w:t xml:space="preserve"> מענק</w:t>
      </w:r>
      <w:r w:rsidR="00A329FF" w:rsidRPr="001D6020">
        <w:rPr>
          <w:rFonts w:ascii="David" w:eastAsia="Times New Roman" w:hAnsi="David" w:cs="David" w:hint="cs"/>
          <w:sz w:val="24"/>
          <w:szCs w:val="24"/>
          <w:rtl/>
        </w:rPr>
        <w:t>/</w:t>
      </w:r>
      <w:r w:rsidRPr="001D6020">
        <w:rPr>
          <w:rFonts w:ascii="David" w:eastAsia="Times New Roman" w:hAnsi="David" w:cs="David"/>
          <w:sz w:val="24"/>
          <w:szCs w:val="24"/>
          <w:rtl/>
        </w:rPr>
        <w:t>ים ב"קולות קוראים קודמים" ותועדפ</w:t>
      </w:r>
      <w:r w:rsidR="00A329FF" w:rsidRPr="001D6020">
        <w:rPr>
          <w:rFonts w:ascii="David" w:eastAsia="Times New Roman" w:hAnsi="David" w:cs="David" w:hint="eastAsia"/>
          <w:sz w:val="24"/>
          <w:szCs w:val="24"/>
          <w:rtl/>
        </w:rPr>
        <w:t>ו</w:t>
      </w:r>
      <w:r w:rsidR="00C4316C" w:rsidRPr="001D6020">
        <w:rPr>
          <w:rFonts w:ascii="David" w:eastAsia="Times New Roman" w:hAnsi="David" w:cs="David" w:hint="cs"/>
          <w:sz w:val="24"/>
          <w:szCs w:val="24"/>
          <w:rtl/>
        </w:rPr>
        <w:t xml:space="preserve"> על יד</w:t>
      </w:r>
      <w:r w:rsidR="00A329FF" w:rsidRPr="001D6020">
        <w:rPr>
          <w:rFonts w:ascii="David" w:eastAsia="Times New Roman" w:hAnsi="David" w:cs="David" w:hint="cs"/>
          <w:sz w:val="24"/>
          <w:szCs w:val="24"/>
          <w:rtl/>
        </w:rPr>
        <w:t xml:space="preserve">י </w:t>
      </w:r>
      <w:r w:rsidR="00A329FF" w:rsidRPr="001D6020">
        <w:rPr>
          <w:rFonts w:ascii="David" w:eastAsia="Times New Roman" w:hAnsi="David" w:cs="David" w:hint="eastAsia"/>
          <w:sz w:val="24"/>
          <w:szCs w:val="24"/>
          <w:rtl/>
        </w:rPr>
        <w:t>המבקש</w:t>
      </w:r>
      <w:r w:rsidRPr="001D6020">
        <w:rPr>
          <w:rFonts w:ascii="David" w:eastAsia="Times New Roman" w:hAnsi="David" w:cs="David"/>
          <w:sz w:val="24"/>
          <w:szCs w:val="24"/>
          <w:rtl/>
        </w:rPr>
        <w:t xml:space="preserve"> כפרויקט ראשון</w:t>
      </w:r>
      <w:r w:rsidR="00C4316C" w:rsidRPr="001D6020">
        <w:rPr>
          <w:rFonts w:ascii="David" w:eastAsia="Times New Roman" w:hAnsi="David" w:cs="David" w:hint="cs"/>
          <w:sz w:val="24"/>
          <w:szCs w:val="24"/>
          <w:rtl/>
        </w:rPr>
        <w:t>,</w:t>
      </w:r>
      <w:r w:rsidRPr="00AF2BE6">
        <w:rPr>
          <w:rFonts w:ascii="David" w:eastAsia="Times New Roman" w:hAnsi="David" w:cs="David"/>
          <w:sz w:val="24"/>
          <w:szCs w:val="24"/>
          <w:rtl/>
        </w:rPr>
        <w:t xml:space="preserve"> אך לא דורגו במסגרת רשימת הדירוג הראשונה במיקום אשר מזכה או</w:t>
      </w:r>
      <w:r w:rsidRPr="00AF2BE6">
        <w:rPr>
          <w:rFonts w:ascii="David" w:eastAsia="Times New Roman" w:hAnsi="David" w:cs="David" w:hint="eastAsia"/>
          <w:sz w:val="24"/>
          <w:szCs w:val="24"/>
          <w:rtl/>
        </w:rPr>
        <w:t>תם</w:t>
      </w:r>
      <w:r w:rsidRPr="00AF2BE6">
        <w:rPr>
          <w:rFonts w:ascii="David" w:eastAsia="Times New Roman" w:hAnsi="David" w:cs="David"/>
          <w:sz w:val="24"/>
          <w:szCs w:val="24"/>
          <w:rtl/>
        </w:rPr>
        <w:t xml:space="preserve"> </w:t>
      </w:r>
      <w:r w:rsidRPr="00AF2BE6">
        <w:rPr>
          <w:rFonts w:ascii="David" w:eastAsia="Times New Roman" w:hAnsi="David" w:cs="David" w:hint="eastAsia"/>
          <w:sz w:val="24"/>
          <w:szCs w:val="24"/>
          <w:rtl/>
        </w:rPr>
        <w:t>במענק</w:t>
      </w:r>
      <w:r w:rsidR="00C4316C" w:rsidRPr="001D6020">
        <w:rPr>
          <w:rFonts w:ascii="David" w:eastAsia="Times New Roman" w:hAnsi="David" w:cs="David" w:hint="cs"/>
          <w:sz w:val="24"/>
          <w:szCs w:val="24"/>
          <w:rtl/>
        </w:rPr>
        <w:t xml:space="preserve"> </w:t>
      </w:r>
      <w:r w:rsidRPr="00AF2BE6">
        <w:rPr>
          <w:rFonts w:ascii="David" w:eastAsia="Times New Roman" w:hAnsi="David" w:cs="David" w:hint="eastAsia"/>
          <w:sz w:val="24"/>
          <w:szCs w:val="24"/>
          <w:rtl/>
        </w:rPr>
        <w:t>במסגרת</w:t>
      </w:r>
      <w:r w:rsidRPr="00AF2BE6">
        <w:rPr>
          <w:rFonts w:ascii="David" w:eastAsia="Times New Roman" w:hAnsi="David" w:cs="David"/>
          <w:sz w:val="24"/>
          <w:szCs w:val="24"/>
          <w:rtl/>
        </w:rPr>
        <w:t xml:space="preserve"> </w:t>
      </w:r>
      <w:r w:rsidRPr="00AF2BE6">
        <w:rPr>
          <w:rFonts w:ascii="David" w:eastAsia="Times New Roman" w:hAnsi="David" w:cs="David" w:hint="eastAsia"/>
          <w:sz w:val="24"/>
          <w:szCs w:val="24"/>
          <w:rtl/>
        </w:rPr>
        <w:t>התקצי</w:t>
      </w:r>
      <w:r w:rsidR="00113D56" w:rsidRPr="001D6020">
        <w:rPr>
          <w:rFonts w:ascii="David" w:eastAsia="Times New Roman" w:hAnsi="David" w:cs="David" w:hint="cs"/>
          <w:sz w:val="24"/>
          <w:szCs w:val="24"/>
          <w:rtl/>
        </w:rPr>
        <w:t>ב</w:t>
      </w:r>
      <w:r w:rsidRPr="00AF2BE6">
        <w:rPr>
          <w:rFonts w:ascii="David" w:eastAsia="Times New Roman" w:hAnsi="David" w:cs="David"/>
          <w:sz w:val="24"/>
          <w:szCs w:val="24"/>
          <w:rtl/>
        </w:rPr>
        <w:t xml:space="preserve"> שהוקצה לרשימת הדירוג הראשונה. </w:t>
      </w:r>
    </w:p>
    <w:p w14:paraId="7A033B2F" w14:textId="01041708" w:rsidR="000A586E" w:rsidRDefault="000A586E" w:rsidP="001B1521">
      <w:pPr>
        <w:numPr>
          <w:ilvl w:val="2"/>
          <w:numId w:val="162"/>
        </w:numPr>
        <w:spacing w:before="120" w:after="0" w:line="360" w:lineRule="auto"/>
        <w:ind w:right="-567"/>
        <w:contextualSpacing/>
        <w:jc w:val="both"/>
        <w:rPr>
          <w:rFonts w:ascii="David" w:eastAsia="Times New Roman" w:hAnsi="David" w:cs="David"/>
          <w:sz w:val="24"/>
          <w:szCs w:val="24"/>
        </w:rPr>
      </w:pPr>
      <w:r w:rsidRPr="00C07AEE">
        <w:rPr>
          <w:rFonts w:ascii="David" w:eastAsia="Times New Roman" w:hAnsi="David" w:cs="David"/>
          <w:sz w:val="24"/>
          <w:szCs w:val="24"/>
          <w:rtl/>
        </w:rPr>
        <w:t>כ</w:t>
      </w:r>
      <w:r w:rsidR="004A523B">
        <w:rPr>
          <w:rFonts w:ascii="David" w:eastAsia="Times New Roman" w:hAnsi="David" w:cs="David" w:hint="cs"/>
          <w:sz w:val="24"/>
          <w:szCs w:val="24"/>
          <w:rtl/>
        </w:rPr>
        <w:t>כ</w:t>
      </w:r>
      <w:r w:rsidRPr="00C07AEE">
        <w:rPr>
          <w:rFonts w:ascii="David" w:eastAsia="Times New Roman" w:hAnsi="David" w:cs="David"/>
          <w:sz w:val="24"/>
          <w:szCs w:val="24"/>
          <w:rtl/>
        </w:rPr>
        <w:t>ל ו</w:t>
      </w:r>
      <w:r w:rsidR="00B5142A">
        <w:rPr>
          <w:rFonts w:ascii="David" w:eastAsia="Times New Roman" w:hAnsi="David" w:cs="David" w:hint="cs"/>
          <w:sz w:val="24"/>
          <w:szCs w:val="24"/>
          <w:rtl/>
        </w:rPr>
        <w:t>י</w:t>
      </w:r>
      <w:r w:rsidRPr="00C07AEE">
        <w:rPr>
          <w:rFonts w:ascii="David" w:eastAsia="Times New Roman" w:hAnsi="David" w:cs="David"/>
          <w:sz w:val="24"/>
          <w:szCs w:val="24"/>
          <w:rtl/>
        </w:rPr>
        <w:t>וסר פרויקט מ</w:t>
      </w:r>
      <w:r w:rsidR="00B5142A">
        <w:rPr>
          <w:rFonts w:ascii="David" w:eastAsia="Times New Roman" w:hAnsi="David" w:cs="David" w:hint="cs"/>
          <w:sz w:val="24"/>
          <w:szCs w:val="24"/>
          <w:rtl/>
        </w:rPr>
        <w:t>אחת מ</w:t>
      </w:r>
      <w:r w:rsidRPr="00C07AEE">
        <w:rPr>
          <w:rFonts w:ascii="David" w:eastAsia="Times New Roman" w:hAnsi="David" w:cs="David"/>
          <w:sz w:val="24"/>
          <w:szCs w:val="24"/>
          <w:rtl/>
        </w:rPr>
        <w:t>רשימ</w:t>
      </w:r>
      <w:r w:rsidR="00B5142A">
        <w:rPr>
          <w:rFonts w:ascii="David" w:eastAsia="Times New Roman" w:hAnsi="David" w:cs="David" w:hint="cs"/>
          <w:sz w:val="24"/>
          <w:szCs w:val="24"/>
          <w:rtl/>
        </w:rPr>
        <w:t>ו</w:t>
      </w:r>
      <w:r w:rsidRPr="00C07AEE">
        <w:rPr>
          <w:rFonts w:ascii="David" w:eastAsia="Times New Roman" w:hAnsi="David" w:cs="David"/>
          <w:sz w:val="24"/>
          <w:szCs w:val="24"/>
          <w:rtl/>
        </w:rPr>
        <w:t xml:space="preserve">ת הדירוג מכל סיבה שהיא, </w:t>
      </w:r>
      <w:r w:rsidR="00B5142A">
        <w:rPr>
          <w:rFonts w:ascii="David" w:eastAsia="Times New Roman" w:hAnsi="David" w:cs="David" w:hint="cs"/>
          <w:sz w:val="24"/>
          <w:szCs w:val="24"/>
          <w:rtl/>
        </w:rPr>
        <w:t>יהא רשאי המשרד לבחור כזוכה ב</w:t>
      </w:r>
      <w:r w:rsidRPr="00C07AEE">
        <w:rPr>
          <w:rFonts w:ascii="David" w:eastAsia="Times New Roman" w:hAnsi="David" w:cs="David"/>
          <w:sz w:val="24"/>
          <w:szCs w:val="24"/>
          <w:rtl/>
        </w:rPr>
        <w:t>פרויקט המדורג מיד לאחר</w:t>
      </w:r>
      <w:r w:rsidR="00A37177">
        <w:rPr>
          <w:rFonts w:ascii="David" w:eastAsia="Times New Roman" w:hAnsi="David" w:cs="David" w:hint="cs"/>
          <w:sz w:val="24"/>
          <w:szCs w:val="24"/>
          <w:rtl/>
        </w:rPr>
        <w:t>יו</w:t>
      </w:r>
      <w:r w:rsidR="004A523B">
        <w:rPr>
          <w:rFonts w:ascii="David" w:eastAsia="Times New Roman" w:hAnsi="David" w:cs="David" w:hint="cs"/>
          <w:sz w:val="24"/>
          <w:szCs w:val="24"/>
          <w:rtl/>
        </w:rPr>
        <w:t xml:space="preserve"> </w:t>
      </w:r>
      <w:r w:rsidR="00A37177">
        <w:rPr>
          <w:rFonts w:ascii="David" w:eastAsia="Times New Roman" w:hAnsi="David" w:cs="David" w:hint="cs"/>
          <w:sz w:val="24"/>
          <w:szCs w:val="24"/>
          <w:rtl/>
        </w:rPr>
        <w:t>ב</w:t>
      </w:r>
      <w:r w:rsidRPr="00C07AEE">
        <w:rPr>
          <w:rFonts w:ascii="David" w:eastAsia="Times New Roman" w:hAnsi="David" w:cs="David"/>
          <w:sz w:val="24"/>
          <w:szCs w:val="24"/>
          <w:rtl/>
        </w:rPr>
        <w:t>רשימת הזוכים</w:t>
      </w:r>
      <w:r w:rsidDel="00B5142A">
        <w:rPr>
          <w:rFonts w:ascii="David" w:eastAsia="Times New Roman" w:hAnsi="David" w:cs="David"/>
          <w:sz w:val="24"/>
          <w:szCs w:val="24"/>
          <w:rtl/>
        </w:rPr>
        <w:t>.</w:t>
      </w:r>
    </w:p>
    <w:p w14:paraId="21EA9325" w14:textId="77777777" w:rsidR="00B5142A" w:rsidRPr="00C07AEE" w:rsidRDefault="00B5142A" w:rsidP="001D6020">
      <w:pPr>
        <w:spacing w:before="120" w:after="0" w:line="360" w:lineRule="auto"/>
        <w:ind w:left="1712" w:right="-567"/>
        <w:contextualSpacing/>
        <w:jc w:val="both"/>
        <w:rPr>
          <w:rFonts w:ascii="David" w:eastAsia="Times New Roman" w:hAnsi="David" w:cs="David"/>
          <w:sz w:val="24"/>
          <w:szCs w:val="24"/>
        </w:rPr>
      </w:pPr>
    </w:p>
    <w:p w14:paraId="2E4D0D40" w14:textId="752857A5" w:rsidR="007C4F21" w:rsidRPr="005D0B87" w:rsidRDefault="007C4F21" w:rsidP="001B1521">
      <w:pPr>
        <w:keepNext/>
        <w:keepLines/>
        <w:widowControl w:val="0"/>
        <w:numPr>
          <w:ilvl w:val="1"/>
          <w:numId w:val="162"/>
        </w:numPr>
        <w:spacing w:before="120" w:after="0" w:line="360" w:lineRule="auto"/>
        <w:ind w:left="788" w:right="-567" w:hanging="431"/>
        <w:contextualSpacing/>
        <w:jc w:val="both"/>
        <w:rPr>
          <w:rFonts w:ascii="David" w:eastAsia="Times New Roman" w:hAnsi="David" w:cs="David"/>
          <w:b/>
          <w:bCs/>
          <w:sz w:val="24"/>
          <w:szCs w:val="24"/>
          <w:u w:val="single"/>
        </w:rPr>
      </w:pPr>
      <w:r w:rsidRPr="005D0B87">
        <w:rPr>
          <w:rFonts w:ascii="David" w:eastAsia="Times New Roman" w:hAnsi="David" w:cs="David"/>
          <w:b/>
          <w:bCs/>
          <w:sz w:val="24"/>
          <w:szCs w:val="24"/>
          <w:u w:val="single"/>
          <w:rtl/>
        </w:rPr>
        <w:lastRenderedPageBreak/>
        <w:t xml:space="preserve">שלב </w:t>
      </w:r>
      <w:r w:rsidRPr="001D6020">
        <w:rPr>
          <w:rFonts w:ascii="David" w:eastAsia="Times New Roman" w:hAnsi="David" w:cs="David" w:hint="cs"/>
          <w:b/>
          <w:bCs/>
          <w:sz w:val="24"/>
          <w:szCs w:val="24"/>
          <w:u w:val="single"/>
          <w:rtl/>
        </w:rPr>
        <w:t>רביעי</w:t>
      </w:r>
      <w:r w:rsidR="004A523B" w:rsidRPr="001D6020">
        <w:rPr>
          <w:rFonts w:ascii="David" w:eastAsia="Times New Roman" w:hAnsi="David" w:cs="David" w:hint="cs"/>
          <w:b/>
          <w:bCs/>
          <w:sz w:val="24"/>
          <w:szCs w:val="24"/>
          <w:u w:val="single"/>
          <w:rtl/>
        </w:rPr>
        <w:t xml:space="preserve"> </w:t>
      </w:r>
      <w:r w:rsidRPr="001D6020">
        <w:rPr>
          <w:rFonts w:ascii="David" w:eastAsia="Times New Roman" w:hAnsi="David" w:cs="David"/>
          <w:b/>
          <w:bCs/>
          <w:sz w:val="24"/>
          <w:szCs w:val="24"/>
          <w:u w:val="single"/>
          <w:rtl/>
        </w:rPr>
        <w:t xml:space="preserve">– </w:t>
      </w:r>
      <w:r w:rsidRPr="001D6020">
        <w:rPr>
          <w:rFonts w:ascii="David" w:eastAsia="Times New Roman" w:hAnsi="David" w:cs="David" w:hint="cs"/>
          <w:b/>
          <w:bCs/>
          <w:sz w:val="24"/>
          <w:szCs w:val="24"/>
          <w:u w:val="single"/>
          <w:rtl/>
        </w:rPr>
        <w:t>בחירת זוכים</w:t>
      </w:r>
      <w:r w:rsidRPr="005D0B87">
        <w:rPr>
          <w:rFonts w:ascii="David" w:eastAsia="Times New Roman" w:hAnsi="David" w:cs="David"/>
          <w:b/>
          <w:bCs/>
          <w:sz w:val="24"/>
          <w:szCs w:val="24"/>
          <w:u w:val="single"/>
          <w:rtl/>
        </w:rPr>
        <w:t>:</w:t>
      </w:r>
      <w:r w:rsidR="00B24B17">
        <w:rPr>
          <w:rFonts w:ascii="David" w:eastAsia="Times New Roman" w:hAnsi="David" w:cs="David" w:hint="cs"/>
          <w:b/>
          <w:bCs/>
          <w:sz w:val="24"/>
          <w:szCs w:val="24"/>
          <w:u w:val="single"/>
          <w:rtl/>
        </w:rPr>
        <w:t xml:space="preserve">  </w:t>
      </w:r>
    </w:p>
    <w:p w14:paraId="5D021735" w14:textId="77777777" w:rsidR="007C4F21" w:rsidRPr="00D9595B" w:rsidRDefault="007C4F21" w:rsidP="007C4F21">
      <w:pPr>
        <w:pStyle w:val="af6"/>
        <w:numPr>
          <w:ilvl w:val="0"/>
          <w:numId w:val="110"/>
        </w:numPr>
        <w:spacing w:before="120" w:line="360" w:lineRule="auto"/>
        <w:ind w:right="-567"/>
        <w:jc w:val="both"/>
        <w:rPr>
          <w:rFonts w:ascii="David" w:hAnsi="David"/>
          <w:vanish/>
          <w:szCs w:val="24"/>
          <w:rtl/>
          <w:lang w:eastAsia="en-US"/>
        </w:rPr>
      </w:pPr>
    </w:p>
    <w:p w14:paraId="3441269E" w14:textId="77777777" w:rsidR="007C4F21" w:rsidRPr="00D9595B" w:rsidRDefault="007C4F21" w:rsidP="007C4F21">
      <w:pPr>
        <w:pStyle w:val="af6"/>
        <w:numPr>
          <w:ilvl w:val="0"/>
          <w:numId w:val="110"/>
        </w:numPr>
        <w:spacing w:before="120" w:line="360" w:lineRule="auto"/>
        <w:ind w:right="-567"/>
        <w:jc w:val="both"/>
        <w:rPr>
          <w:rFonts w:ascii="David" w:hAnsi="David"/>
          <w:vanish/>
          <w:szCs w:val="24"/>
          <w:rtl/>
          <w:lang w:eastAsia="en-US"/>
        </w:rPr>
      </w:pPr>
    </w:p>
    <w:p w14:paraId="4273577C" w14:textId="77777777" w:rsidR="007C4F21" w:rsidRPr="00D9595B" w:rsidRDefault="007C4F21" w:rsidP="007C4F21">
      <w:pPr>
        <w:pStyle w:val="af6"/>
        <w:numPr>
          <w:ilvl w:val="0"/>
          <w:numId w:val="110"/>
        </w:numPr>
        <w:spacing w:before="120" w:line="360" w:lineRule="auto"/>
        <w:ind w:right="-567"/>
        <w:jc w:val="both"/>
        <w:rPr>
          <w:rFonts w:ascii="David" w:hAnsi="David"/>
          <w:vanish/>
          <w:szCs w:val="24"/>
          <w:rtl/>
          <w:lang w:eastAsia="en-US"/>
        </w:rPr>
      </w:pPr>
    </w:p>
    <w:p w14:paraId="5DF012F3" w14:textId="77777777" w:rsidR="007C4F21" w:rsidRPr="00D9595B" w:rsidRDefault="007C4F21" w:rsidP="007C4F21">
      <w:pPr>
        <w:pStyle w:val="af6"/>
        <w:numPr>
          <w:ilvl w:val="0"/>
          <w:numId w:val="110"/>
        </w:numPr>
        <w:spacing w:before="120" w:line="360" w:lineRule="auto"/>
        <w:ind w:right="-567"/>
        <w:jc w:val="both"/>
        <w:rPr>
          <w:rFonts w:ascii="David" w:hAnsi="David"/>
          <w:vanish/>
          <w:szCs w:val="24"/>
          <w:rtl/>
          <w:lang w:eastAsia="en-US"/>
        </w:rPr>
      </w:pPr>
    </w:p>
    <w:p w14:paraId="5E13EB7D" w14:textId="77777777" w:rsidR="007C4F21" w:rsidRPr="00D9595B" w:rsidRDefault="007C4F21" w:rsidP="007C4F21">
      <w:pPr>
        <w:pStyle w:val="af6"/>
        <w:numPr>
          <w:ilvl w:val="0"/>
          <w:numId w:val="110"/>
        </w:numPr>
        <w:spacing w:before="120" w:line="360" w:lineRule="auto"/>
        <w:ind w:right="-567"/>
        <w:jc w:val="both"/>
        <w:rPr>
          <w:rFonts w:ascii="David" w:hAnsi="David"/>
          <w:vanish/>
          <w:szCs w:val="24"/>
          <w:rtl/>
          <w:lang w:eastAsia="en-US"/>
        </w:rPr>
      </w:pPr>
    </w:p>
    <w:p w14:paraId="3D3DF3E0" w14:textId="77777777" w:rsidR="007C4F21" w:rsidRPr="00D9595B" w:rsidRDefault="007C4F21" w:rsidP="007C4F21">
      <w:pPr>
        <w:pStyle w:val="af6"/>
        <w:numPr>
          <w:ilvl w:val="0"/>
          <w:numId w:val="110"/>
        </w:numPr>
        <w:spacing w:before="120" w:line="360" w:lineRule="auto"/>
        <w:ind w:right="-567"/>
        <w:jc w:val="both"/>
        <w:rPr>
          <w:rFonts w:ascii="David" w:hAnsi="David"/>
          <w:vanish/>
          <w:szCs w:val="24"/>
          <w:rtl/>
          <w:lang w:eastAsia="en-US"/>
        </w:rPr>
      </w:pPr>
    </w:p>
    <w:p w14:paraId="0CC1AD92" w14:textId="77777777" w:rsidR="007C4F21" w:rsidRPr="00D9595B" w:rsidRDefault="007C4F21" w:rsidP="007C4F21">
      <w:pPr>
        <w:pStyle w:val="af6"/>
        <w:numPr>
          <w:ilvl w:val="0"/>
          <w:numId w:val="110"/>
        </w:numPr>
        <w:spacing w:before="120" w:line="360" w:lineRule="auto"/>
        <w:ind w:right="-567"/>
        <w:jc w:val="both"/>
        <w:rPr>
          <w:rFonts w:ascii="David" w:hAnsi="David"/>
          <w:vanish/>
          <w:szCs w:val="24"/>
          <w:rtl/>
          <w:lang w:eastAsia="en-US"/>
        </w:rPr>
      </w:pPr>
    </w:p>
    <w:p w14:paraId="7D2C81AB" w14:textId="77777777" w:rsidR="007C4F21" w:rsidRPr="00D9595B" w:rsidRDefault="007C4F21" w:rsidP="007C4F21">
      <w:pPr>
        <w:pStyle w:val="af6"/>
        <w:numPr>
          <w:ilvl w:val="0"/>
          <w:numId w:val="110"/>
        </w:numPr>
        <w:spacing w:before="120" w:line="360" w:lineRule="auto"/>
        <w:ind w:right="-567"/>
        <w:jc w:val="both"/>
        <w:rPr>
          <w:rFonts w:ascii="David" w:hAnsi="David"/>
          <w:vanish/>
          <w:szCs w:val="24"/>
          <w:rtl/>
          <w:lang w:eastAsia="en-US"/>
        </w:rPr>
      </w:pPr>
    </w:p>
    <w:p w14:paraId="2F776FD6" w14:textId="77777777" w:rsidR="007C4F21" w:rsidRPr="00D9595B" w:rsidRDefault="007C4F21" w:rsidP="007C4F21">
      <w:pPr>
        <w:pStyle w:val="af6"/>
        <w:numPr>
          <w:ilvl w:val="1"/>
          <w:numId w:val="110"/>
        </w:numPr>
        <w:spacing w:before="120" w:line="360" w:lineRule="auto"/>
        <w:ind w:right="-567"/>
        <w:jc w:val="both"/>
        <w:rPr>
          <w:rFonts w:ascii="David" w:hAnsi="David"/>
          <w:vanish/>
          <w:szCs w:val="24"/>
          <w:rtl/>
          <w:lang w:eastAsia="en-US"/>
        </w:rPr>
      </w:pPr>
    </w:p>
    <w:p w14:paraId="140A422E" w14:textId="77777777" w:rsidR="007C4F21" w:rsidRPr="00D9595B" w:rsidRDefault="007C4F21" w:rsidP="007C4F21">
      <w:pPr>
        <w:pStyle w:val="af6"/>
        <w:numPr>
          <w:ilvl w:val="1"/>
          <w:numId w:val="110"/>
        </w:numPr>
        <w:spacing w:before="120" w:line="360" w:lineRule="auto"/>
        <w:ind w:right="-567"/>
        <w:jc w:val="both"/>
        <w:rPr>
          <w:rFonts w:ascii="David" w:hAnsi="David"/>
          <w:vanish/>
          <w:szCs w:val="24"/>
          <w:rtl/>
          <w:lang w:eastAsia="en-US"/>
        </w:rPr>
      </w:pPr>
    </w:p>
    <w:p w14:paraId="6899A597" w14:textId="77777777" w:rsidR="007C4F21" w:rsidRPr="00D9595B" w:rsidRDefault="007C4F21" w:rsidP="007C4F21">
      <w:pPr>
        <w:pStyle w:val="af6"/>
        <w:numPr>
          <w:ilvl w:val="1"/>
          <w:numId w:val="110"/>
        </w:numPr>
        <w:spacing w:before="120" w:line="360" w:lineRule="auto"/>
        <w:ind w:right="-567"/>
        <w:jc w:val="both"/>
        <w:rPr>
          <w:rFonts w:ascii="David" w:hAnsi="David"/>
          <w:vanish/>
          <w:szCs w:val="24"/>
          <w:rtl/>
          <w:lang w:eastAsia="en-US"/>
        </w:rPr>
      </w:pPr>
    </w:p>
    <w:p w14:paraId="623FDC74" w14:textId="130F81B2" w:rsidR="007C4F21" w:rsidRPr="00005775" w:rsidRDefault="00400028" w:rsidP="001B1521">
      <w:pPr>
        <w:numPr>
          <w:ilvl w:val="2"/>
          <w:numId w:val="162"/>
        </w:numPr>
        <w:spacing w:before="120" w:after="0" w:line="360" w:lineRule="auto"/>
        <w:ind w:right="-567"/>
        <w:contextualSpacing/>
        <w:jc w:val="both"/>
        <w:rPr>
          <w:rFonts w:ascii="David" w:eastAsia="Times New Roman" w:hAnsi="David" w:cs="David"/>
          <w:sz w:val="24"/>
          <w:szCs w:val="24"/>
        </w:rPr>
      </w:pPr>
      <w:r>
        <w:rPr>
          <w:rFonts w:ascii="David" w:eastAsia="Times New Roman" w:hAnsi="David" w:cs="David" w:hint="cs"/>
          <w:sz w:val="24"/>
          <w:szCs w:val="24"/>
          <w:rtl/>
        </w:rPr>
        <w:t xml:space="preserve">לאחר ניקוד הפרויקטים </w:t>
      </w:r>
      <w:r w:rsidR="000C15D6">
        <w:rPr>
          <w:rFonts w:ascii="David" w:eastAsia="Times New Roman" w:hAnsi="David" w:cs="David" w:hint="cs"/>
          <w:sz w:val="24"/>
          <w:szCs w:val="24"/>
          <w:rtl/>
        </w:rPr>
        <w:t>לפי אמות המידה המפורטות לעיל</w:t>
      </w:r>
      <w:r>
        <w:rPr>
          <w:rFonts w:ascii="David" w:eastAsia="Times New Roman" w:hAnsi="David" w:cs="David" w:hint="cs"/>
          <w:sz w:val="24"/>
          <w:szCs w:val="24"/>
          <w:rtl/>
        </w:rPr>
        <w:t xml:space="preserve"> יבחרו הזוכים </w:t>
      </w:r>
      <w:r w:rsidR="000C15D6">
        <w:rPr>
          <w:rFonts w:ascii="David" w:eastAsia="Times New Roman" w:hAnsi="David" w:cs="David" w:hint="cs"/>
          <w:sz w:val="24"/>
          <w:szCs w:val="24"/>
          <w:rtl/>
        </w:rPr>
        <w:t>בהתאם ל</w:t>
      </w:r>
      <w:r w:rsidR="007C4F21" w:rsidRPr="00005775">
        <w:rPr>
          <w:rFonts w:ascii="David" w:eastAsia="Times New Roman" w:hAnsi="David" w:cs="David"/>
          <w:sz w:val="24"/>
          <w:szCs w:val="24"/>
          <w:rtl/>
        </w:rPr>
        <w:t xml:space="preserve">הקצאת התקציב לסלי הפרויקטים </w:t>
      </w:r>
      <w:r w:rsidR="000C15D6">
        <w:rPr>
          <w:rFonts w:ascii="David" w:eastAsia="Times New Roman" w:hAnsi="David" w:cs="David" w:hint="cs"/>
          <w:sz w:val="24"/>
          <w:szCs w:val="24"/>
          <w:rtl/>
        </w:rPr>
        <w:t>ל</w:t>
      </w:r>
      <w:r w:rsidR="007C4F21" w:rsidRPr="00005775">
        <w:rPr>
          <w:rFonts w:ascii="David" w:eastAsia="Times New Roman" w:hAnsi="David" w:cs="David"/>
          <w:sz w:val="24"/>
          <w:szCs w:val="24"/>
          <w:rtl/>
        </w:rPr>
        <w:t>פי החלוקה המפורטת</w:t>
      </w:r>
      <w:r w:rsidR="004A523B">
        <w:rPr>
          <w:rFonts w:ascii="David" w:eastAsia="Times New Roman" w:hAnsi="David" w:cs="David"/>
          <w:sz w:val="24"/>
          <w:szCs w:val="24"/>
          <w:rtl/>
        </w:rPr>
        <w:t xml:space="preserve"> </w:t>
      </w:r>
      <w:r w:rsidR="007C4F21" w:rsidRPr="00005775">
        <w:rPr>
          <w:rFonts w:ascii="David" w:eastAsia="Times New Roman" w:hAnsi="David" w:cs="David"/>
          <w:sz w:val="24"/>
          <w:szCs w:val="24"/>
          <w:rtl/>
        </w:rPr>
        <w:t>להלן:</w:t>
      </w:r>
    </w:p>
    <w:p w14:paraId="5973AB05" w14:textId="6A1E4F23" w:rsidR="00746EFF" w:rsidRPr="001B1521" w:rsidRDefault="007C4F21" w:rsidP="001B1521">
      <w:pPr>
        <w:numPr>
          <w:ilvl w:val="3"/>
          <w:numId w:val="162"/>
        </w:numPr>
        <w:spacing w:before="120" w:after="0" w:line="360" w:lineRule="auto"/>
        <w:ind w:right="-567"/>
        <w:contextualSpacing/>
        <w:jc w:val="both"/>
        <w:rPr>
          <w:rFonts w:ascii="David" w:eastAsia="Times New Roman" w:hAnsi="David" w:cs="David"/>
          <w:sz w:val="24"/>
          <w:szCs w:val="24"/>
        </w:rPr>
      </w:pPr>
      <w:r w:rsidRPr="001B1521">
        <w:rPr>
          <w:rFonts w:ascii="David" w:eastAsia="Times New Roman" w:hAnsi="David" w:cs="David"/>
          <w:b/>
          <w:bCs/>
          <w:sz w:val="24"/>
          <w:szCs w:val="24"/>
          <w:rtl/>
        </w:rPr>
        <w:t>סל 3 –</w:t>
      </w:r>
      <w:r w:rsidRPr="001B1521">
        <w:rPr>
          <w:rFonts w:ascii="David" w:eastAsia="Times New Roman" w:hAnsi="David" w:cs="David"/>
          <w:sz w:val="24"/>
          <w:szCs w:val="24"/>
          <w:rtl/>
        </w:rPr>
        <w:t xml:space="preserve"> פרויקטים מסוג אימפקט</w:t>
      </w:r>
      <w:r w:rsidR="00A82627" w:rsidRPr="001B1521">
        <w:rPr>
          <w:rFonts w:ascii="David" w:eastAsia="Times New Roman" w:hAnsi="David" w:cs="David" w:hint="cs"/>
          <w:sz w:val="24"/>
          <w:szCs w:val="24"/>
          <w:rtl/>
        </w:rPr>
        <w:t>. לפרויקטים מסוג זה</w:t>
      </w:r>
      <w:r w:rsidRPr="001B1521">
        <w:rPr>
          <w:rFonts w:ascii="David" w:eastAsia="Times New Roman" w:hAnsi="David" w:cs="David"/>
          <w:sz w:val="24"/>
          <w:szCs w:val="24"/>
          <w:rtl/>
        </w:rPr>
        <w:t xml:space="preserve"> יוקצו</w:t>
      </w:r>
      <w:r w:rsidRPr="001B1521">
        <w:rPr>
          <w:rFonts w:ascii="David" w:eastAsia="Times New Roman" w:hAnsi="David" w:cs="David" w:hint="cs"/>
          <w:sz w:val="24"/>
          <w:szCs w:val="24"/>
          <w:rtl/>
        </w:rPr>
        <w:t xml:space="preserve"> </w:t>
      </w:r>
      <w:r w:rsidRPr="001B1521">
        <w:rPr>
          <w:rFonts w:ascii="David" w:eastAsia="Times New Roman" w:hAnsi="David" w:cs="David"/>
          <w:sz w:val="24"/>
          <w:szCs w:val="24"/>
          <w:rtl/>
        </w:rPr>
        <w:t>8 מלש"ח,</w:t>
      </w:r>
      <w:r w:rsidR="00A82627" w:rsidRPr="001B1521">
        <w:rPr>
          <w:rFonts w:ascii="David" w:eastAsia="Times New Roman" w:hAnsi="David" w:cs="David" w:hint="cs"/>
          <w:sz w:val="24"/>
          <w:szCs w:val="24"/>
          <w:rtl/>
        </w:rPr>
        <w:t xml:space="preserve"> כאשר</w:t>
      </w:r>
      <w:r w:rsidRPr="001B1521">
        <w:rPr>
          <w:rFonts w:ascii="David" w:eastAsia="Times New Roman" w:hAnsi="David" w:cs="David"/>
          <w:sz w:val="24"/>
          <w:szCs w:val="24"/>
          <w:rtl/>
        </w:rPr>
        <w:t xml:space="preserve"> </w:t>
      </w:r>
      <w:r w:rsidR="00A82627" w:rsidRPr="001B1521">
        <w:rPr>
          <w:rFonts w:ascii="David" w:eastAsia="Times New Roman" w:hAnsi="David" w:cs="David"/>
          <w:sz w:val="24"/>
          <w:szCs w:val="24"/>
          <w:rtl/>
        </w:rPr>
        <w:t>מתוכם</w:t>
      </w:r>
      <w:r w:rsidRPr="001B1521">
        <w:rPr>
          <w:rFonts w:ascii="David" w:eastAsia="Times New Roman" w:hAnsi="David" w:cs="David" w:hint="cs"/>
          <w:sz w:val="24"/>
          <w:szCs w:val="24"/>
          <w:rtl/>
        </w:rPr>
        <w:t xml:space="preserve"> יוקצו</w:t>
      </w:r>
      <w:r w:rsidRPr="001B1521">
        <w:rPr>
          <w:rFonts w:ascii="David" w:eastAsia="Times New Roman" w:hAnsi="David" w:cs="David"/>
          <w:sz w:val="24"/>
          <w:szCs w:val="24"/>
          <w:rtl/>
        </w:rPr>
        <w:t xml:space="preserve"> </w:t>
      </w:r>
      <w:r w:rsidRPr="001B1521">
        <w:rPr>
          <w:rFonts w:ascii="David" w:eastAsia="Times New Roman" w:hAnsi="David" w:cs="David" w:hint="cs"/>
          <w:sz w:val="24"/>
          <w:szCs w:val="24"/>
          <w:rtl/>
        </w:rPr>
        <w:t xml:space="preserve">עד </w:t>
      </w:r>
      <w:r w:rsidRPr="001B1521">
        <w:rPr>
          <w:rFonts w:ascii="David" w:eastAsia="Times New Roman" w:hAnsi="David" w:cs="David"/>
          <w:sz w:val="24"/>
          <w:szCs w:val="24"/>
          <w:rtl/>
        </w:rPr>
        <w:t>4 מלש"ח לפרויקטים מסוג "מענה לעוני באנרגיה</w:t>
      </w:r>
      <w:r w:rsidR="00661503" w:rsidRPr="001B1521">
        <w:rPr>
          <w:rFonts w:ascii="David" w:eastAsia="Times New Roman" w:hAnsi="David" w:cs="David" w:hint="cs"/>
          <w:sz w:val="24"/>
          <w:szCs w:val="24"/>
          <w:rtl/>
        </w:rPr>
        <w:t>"</w:t>
      </w:r>
      <w:r w:rsidR="00C06154" w:rsidRPr="001B1521">
        <w:rPr>
          <w:rFonts w:ascii="David" w:eastAsia="Times New Roman" w:hAnsi="David" w:cs="David"/>
          <w:sz w:val="24"/>
          <w:szCs w:val="24"/>
          <w:rtl/>
        </w:rPr>
        <w:t xml:space="preserve">. </w:t>
      </w:r>
    </w:p>
    <w:p w14:paraId="42559247" w14:textId="12E03A93" w:rsidR="00746EFF" w:rsidRPr="001B1521" w:rsidRDefault="007C4F21" w:rsidP="001B1521">
      <w:pPr>
        <w:numPr>
          <w:ilvl w:val="3"/>
          <w:numId w:val="162"/>
        </w:numPr>
        <w:spacing w:before="120" w:after="0" w:line="360" w:lineRule="auto"/>
        <w:ind w:right="-567"/>
        <w:contextualSpacing/>
        <w:jc w:val="both"/>
        <w:rPr>
          <w:rFonts w:ascii="David" w:eastAsia="Times New Roman" w:hAnsi="David" w:cs="David"/>
          <w:sz w:val="24"/>
          <w:szCs w:val="24"/>
        </w:rPr>
      </w:pPr>
      <w:r w:rsidRPr="001B1521">
        <w:rPr>
          <w:rFonts w:ascii="David" w:eastAsia="Times New Roman" w:hAnsi="David" w:cs="David"/>
          <w:b/>
          <w:bCs/>
          <w:sz w:val="24"/>
          <w:szCs w:val="24"/>
          <w:rtl/>
        </w:rPr>
        <w:t xml:space="preserve">סל 4 – </w:t>
      </w:r>
      <w:r w:rsidRPr="001B1521">
        <w:rPr>
          <w:rFonts w:ascii="David" w:eastAsia="Times New Roman" w:hAnsi="David" w:cs="David"/>
          <w:sz w:val="24"/>
          <w:szCs w:val="24"/>
          <w:rtl/>
        </w:rPr>
        <w:t>פרויקטים מסוג מיפוי</w:t>
      </w:r>
      <w:r w:rsidR="00315BD8" w:rsidRPr="001B1521">
        <w:rPr>
          <w:rFonts w:ascii="David" w:eastAsia="Times New Roman" w:hAnsi="David" w:cs="David" w:hint="cs"/>
          <w:sz w:val="24"/>
          <w:szCs w:val="24"/>
          <w:rtl/>
        </w:rPr>
        <w:t>. לפרויקטים מסוג זה</w:t>
      </w:r>
      <w:r w:rsidRPr="001B1521">
        <w:rPr>
          <w:rFonts w:ascii="David" w:eastAsia="Times New Roman" w:hAnsi="David" w:cs="David"/>
          <w:sz w:val="24"/>
          <w:szCs w:val="24"/>
          <w:rtl/>
        </w:rPr>
        <w:t xml:space="preserve"> </w:t>
      </w:r>
      <w:r w:rsidRPr="001B1521">
        <w:rPr>
          <w:rFonts w:ascii="David" w:eastAsia="Times New Roman" w:hAnsi="David" w:cs="David" w:hint="cs"/>
          <w:sz w:val="24"/>
          <w:szCs w:val="24"/>
          <w:rtl/>
        </w:rPr>
        <w:t>יוקצו</w:t>
      </w:r>
      <w:r w:rsidRPr="001B1521" w:rsidDel="00315BD8">
        <w:rPr>
          <w:rFonts w:ascii="David" w:eastAsia="Times New Roman" w:hAnsi="David" w:cs="David" w:hint="cs"/>
          <w:sz w:val="24"/>
          <w:szCs w:val="24"/>
          <w:rtl/>
        </w:rPr>
        <w:t xml:space="preserve"> </w:t>
      </w:r>
      <w:r w:rsidRPr="001B1521">
        <w:rPr>
          <w:rFonts w:ascii="David" w:eastAsia="Times New Roman" w:hAnsi="David" w:cs="David" w:hint="cs"/>
          <w:sz w:val="24"/>
          <w:szCs w:val="24"/>
          <w:rtl/>
        </w:rPr>
        <w:t>800,000 ₪</w:t>
      </w:r>
      <w:r w:rsidR="0010078D" w:rsidRPr="001B1521">
        <w:rPr>
          <w:rFonts w:ascii="David" w:eastAsia="Times New Roman" w:hAnsi="David" w:cs="David" w:hint="cs"/>
          <w:sz w:val="24"/>
          <w:szCs w:val="24"/>
          <w:rtl/>
        </w:rPr>
        <w:t>.</w:t>
      </w:r>
    </w:p>
    <w:p w14:paraId="680EC235" w14:textId="79AB6C7D" w:rsidR="007C4F21" w:rsidRPr="001B1521" w:rsidRDefault="007C4F21" w:rsidP="001B1521">
      <w:pPr>
        <w:spacing w:before="120" w:after="0" w:line="360" w:lineRule="auto"/>
        <w:ind w:left="1998" w:right="-567"/>
        <w:contextualSpacing/>
        <w:jc w:val="both"/>
        <w:rPr>
          <w:rFonts w:ascii="David" w:eastAsia="Times New Roman" w:hAnsi="David" w:cs="David"/>
          <w:sz w:val="24"/>
          <w:szCs w:val="24"/>
          <w:rtl/>
        </w:rPr>
      </w:pPr>
      <w:r w:rsidRPr="001B1521">
        <w:rPr>
          <w:rFonts w:ascii="David" w:eastAsia="Times New Roman" w:hAnsi="David" w:cs="David"/>
          <w:sz w:val="24"/>
          <w:szCs w:val="24"/>
          <w:rtl/>
        </w:rPr>
        <w:t>רשויות שיאושר להם מענק</w:t>
      </w:r>
      <w:r w:rsidR="007657E4" w:rsidRPr="001B1521">
        <w:rPr>
          <w:rFonts w:ascii="David" w:eastAsia="Times New Roman" w:hAnsi="David" w:cs="David" w:hint="cs"/>
          <w:sz w:val="24"/>
          <w:szCs w:val="24"/>
          <w:rtl/>
        </w:rPr>
        <w:t xml:space="preserve"> </w:t>
      </w:r>
      <w:r w:rsidR="007657E4" w:rsidRPr="001B1521">
        <w:rPr>
          <w:rFonts w:ascii="David" w:eastAsia="Times New Roman" w:hAnsi="David" w:cs="David"/>
          <w:sz w:val="24"/>
          <w:szCs w:val="24"/>
          <w:rtl/>
        </w:rPr>
        <w:t>לפרויקט</w:t>
      </w:r>
      <w:r w:rsidRPr="001B1521">
        <w:rPr>
          <w:rFonts w:ascii="David" w:eastAsia="Times New Roman" w:hAnsi="David" w:cs="David"/>
          <w:sz w:val="24"/>
          <w:szCs w:val="24"/>
          <w:rtl/>
        </w:rPr>
        <w:t xml:space="preserve"> ב</w:t>
      </w:r>
      <w:r w:rsidR="007657E4" w:rsidRPr="001B1521">
        <w:rPr>
          <w:rFonts w:ascii="David" w:eastAsia="Times New Roman" w:hAnsi="David" w:cs="David" w:hint="cs"/>
          <w:sz w:val="24"/>
          <w:szCs w:val="24"/>
          <w:rtl/>
        </w:rPr>
        <w:t>אחד או יותר ה</w:t>
      </w:r>
      <w:r w:rsidRPr="001B1521">
        <w:rPr>
          <w:rFonts w:ascii="David" w:eastAsia="Times New Roman" w:hAnsi="David" w:cs="David"/>
          <w:sz w:val="24"/>
          <w:szCs w:val="24"/>
          <w:rtl/>
        </w:rPr>
        <w:t>סלים האחרים</w:t>
      </w:r>
      <w:r w:rsidR="00913FD3" w:rsidRPr="001B1521">
        <w:rPr>
          <w:rFonts w:ascii="David" w:eastAsia="Times New Roman" w:hAnsi="David" w:cs="David" w:hint="cs"/>
          <w:sz w:val="24"/>
          <w:szCs w:val="24"/>
          <w:rtl/>
        </w:rPr>
        <w:t>,</w:t>
      </w:r>
      <w:r w:rsidRPr="001B1521">
        <w:rPr>
          <w:rFonts w:ascii="David" w:eastAsia="Times New Roman" w:hAnsi="David" w:cs="David"/>
          <w:sz w:val="24"/>
          <w:szCs w:val="24"/>
          <w:rtl/>
        </w:rPr>
        <w:t xml:space="preserve"> ידורגו</w:t>
      </w:r>
      <w:r w:rsidR="00913FD3" w:rsidRPr="001B1521">
        <w:rPr>
          <w:rFonts w:ascii="David" w:eastAsia="Times New Roman" w:hAnsi="David" w:cs="David" w:hint="cs"/>
          <w:sz w:val="24"/>
          <w:szCs w:val="24"/>
          <w:rtl/>
        </w:rPr>
        <w:t xml:space="preserve"> בסל זה</w:t>
      </w:r>
      <w:r w:rsidRPr="001B1521">
        <w:rPr>
          <w:rFonts w:ascii="David" w:eastAsia="Times New Roman" w:hAnsi="David" w:cs="David"/>
          <w:sz w:val="24"/>
          <w:szCs w:val="24"/>
          <w:rtl/>
        </w:rPr>
        <w:t xml:space="preserve"> בהתאם לאשכול חברתי כלכלי שלהן. הרשויות באשכול חברתי כלכלי הנמוך ביותר ידורגו ראשונות ויתר הרשויות ידורגו אחריהן בסדר יורד</w:t>
      </w:r>
      <w:r w:rsidRPr="001B1521">
        <w:rPr>
          <w:rFonts w:ascii="David" w:eastAsia="Times New Roman" w:hAnsi="David" w:cs="David" w:hint="cs"/>
          <w:sz w:val="24"/>
          <w:szCs w:val="24"/>
          <w:rtl/>
        </w:rPr>
        <w:t xml:space="preserve"> עד למיצוי סך התקציב שהוקצה לסל זה.</w:t>
      </w:r>
      <w:r w:rsidRPr="001B1521">
        <w:rPr>
          <w:rFonts w:ascii="David" w:eastAsia="Times New Roman" w:hAnsi="David" w:cs="David"/>
          <w:sz w:val="24"/>
          <w:szCs w:val="24"/>
          <w:rtl/>
        </w:rPr>
        <w:t xml:space="preserve"> ככל שיהיו רשויות באותו מיקום בדירוג, גודל האוכלוסייה</w:t>
      </w:r>
      <w:r w:rsidR="007657E4" w:rsidRPr="001B1521">
        <w:rPr>
          <w:rFonts w:ascii="David" w:eastAsia="Times New Roman" w:hAnsi="David" w:cs="David" w:hint="cs"/>
          <w:sz w:val="24"/>
          <w:szCs w:val="24"/>
          <w:rtl/>
        </w:rPr>
        <w:t xml:space="preserve"> של הרשות</w:t>
      </w:r>
      <w:r w:rsidRPr="001B1521">
        <w:rPr>
          <w:rFonts w:ascii="David" w:eastAsia="Times New Roman" w:hAnsi="David" w:cs="David"/>
          <w:sz w:val="24"/>
          <w:szCs w:val="24"/>
          <w:rtl/>
        </w:rPr>
        <w:t xml:space="preserve"> </w:t>
      </w:r>
      <w:r w:rsidR="007657E4" w:rsidRPr="001B1521">
        <w:rPr>
          <w:rFonts w:ascii="David" w:eastAsia="Times New Roman" w:hAnsi="David" w:cs="David"/>
          <w:sz w:val="24"/>
          <w:szCs w:val="24"/>
          <w:rtl/>
        </w:rPr>
        <w:t>יכריע</w:t>
      </w:r>
      <w:r w:rsidR="00913FD3" w:rsidRPr="001B1521" w:rsidDel="007657E4">
        <w:rPr>
          <w:rFonts w:ascii="David" w:eastAsia="Times New Roman" w:hAnsi="David" w:cs="David" w:hint="cs"/>
          <w:sz w:val="24"/>
          <w:szCs w:val="24"/>
          <w:rtl/>
        </w:rPr>
        <w:t xml:space="preserve"> </w:t>
      </w:r>
      <w:r w:rsidR="00913FD3" w:rsidRPr="001B1521">
        <w:rPr>
          <w:rFonts w:ascii="David" w:eastAsia="Times New Roman" w:hAnsi="David" w:cs="David" w:hint="cs"/>
          <w:sz w:val="24"/>
          <w:szCs w:val="24"/>
          <w:rtl/>
        </w:rPr>
        <w:t xml:space="preserve">(ככל שמספר התושבים יהיה </w:t>
      </w:r>
      <w:r w:rsidR="009F6E01" w:rsidRPr="001B1521">
        <w:rPr>
          <w:rFonts w:ascii="David" w:eastAsia="Times New Roman" w:hAnsi="David" w:cs="David" w:hint="cs"/>
          <w:sz w:val="24"/>
          <w:szCs w:val="24"/>
          <w:rtl/>
        </w:rPr>
        <w:t>גדול</w:t>
      </w:r>
      <w:r w:rsidR="00913FD3" w:rsidRPr="001B1521">
        <w:rPr>
          <w:rFonts w:ascii="David" w:eastAsia="Times New Roman" w:hAnsi="David" w:cs="David" w:hint="cs"/>
          <w:sz w:val="24"/>
          <w:szCs w:val="24"/>
          <w:rtl/>
        </w:rPr>
        <w:t xml:space="preserve"> יותר </w:t>
      </w:r>
      <w:r w:rsidR="009F6E01" w:rsidRPr="001B1521">
        <w:rPr>
          <w:rFonts w:ascii="David" w:eastAsia="Times New Roman" w:hAnsi="David" w:cs="David" w:hint="cs"/>
          <w:sz w:val="24"/>
          <w:szCs w:val="24"/>
          <w:rtl/>
        </w:rPr>
        <w:t>ה</w:t>
      </w:r>
      <w:r w:rsidR="00913FD3" w:rsidRPr="001B1521">
        <w:rPr>
          <w:rFonts w:ascii="David" w:eastAsia="Times New Roman" w:hAnsi="David" w:cs="David" w:hint="cs"/>
          <w:sz w:val="24"/>
          <w:szCs w:val="24"/>
          <w:rtl/>
        </w:rPr>
        <w:t>דירוג יהיה גבוה יותר)</w:t>
      </w:r>
      <w:r w:rsidRPr="001B1521">
        <w:rPr>
          <w:rFonts w:ascii="David" w:eastAsia="Times New Roman" w:hAnsi="David" w:cs="David"/>
          <w:sz w:val="24"/>
          <w:szCs w:val="24"/>
          <w:rtl/>
        </w:rPr>
        <w:t xml:space="preserve">. </w:t>
      </w:r>
    </w:p>
    <w:p w14:paraId="2745A1CA" w14:textId="7CA98368" w:rsidR="00315BD8" w:rsidRPr="001B1521" w:rsidRDefault="00315BD8" w:rsidP="001B1521">
      <w:pPr>
        <w:numPr>
          <w:ilvl w:val="3"/>
          <w:numId w:val="162"/>
        </w:numPr>
        <w:spacing w:before="120" w:after="0" w:line="360" w:lineRule="auto"/>
        <w:ind w:right="-567"/>
        <w:contextualSpacing/>
        <w:jc w:val="both"/>
        <w:rPr>
          <w:rFonts w:ascii="David" w:eastAsia="Times New Roman" w:hAnsi="David" w:cs="David"/>
          <w:sz w:val="24"/>
          <w:szCs w:val="24"/>
        </w:rPr>
      </w:pPr>
      <w:r w:rsidRPr="001B1521">
        <w:rPr>
          <w:rFonts w:ascii="David" w:eastAsia="Times New Roman" w:hAnsi="David" w:cs="David"/>
          <w:b/>
          <w:bCs/>
          <w:sz w:val="24"/>
          <w:szCs w:val="24"/>
          <w:rtl/>
        </w:rPr>
        <w:t>סל 2 –</w:t>
      </w:r>
      <w:r w:rsidRPr="001B1521">
        <w:rPr>
          <w:rFonts w:ascii="David" w:eastAsia="Times New Roman" w:hAnsi="David" w:cs="David"/>
          <w:sz w:val="24"/>
          <w:szCs w:val="24"/>
          <w:rtl/>
        </w:rPr>
        <w:t xml:space="preserve"> פרויקטים מסוג תחבורה נקייה</w:t>
      </w:r>
      <w:r w:rsidRPr="001B1521">
        <w:rPr>
          <w:rFonts w:ascii="David" w:eastAsia="Times New Roman" w:hAnsi="David" w:cs="David" w:hint="cs"/>
          <w:sz w:val="24"/>
          <w:szCs w:val="24"/>
          <w:rtl/>
        </w:rPr>
        <w:t xml:space="preserve">. לפרויקטים מסוג זה יוקצו </w:t>
      </w:r>
      <w:r w:rsidRPr="001B1521">
        <w:rPr>
          <w:rFonts w:ascii="David" w:eastAsia="Times New Roman" w:hAnsi="David" w:cs="David"/>
          <w:sz w:val="24"/>
          <w:szCs w:val="24"/>
          <w:rtl/>
        </w:rPr>
        <w:t xml:space="preserve">25% מסך </w:t>
      </w:r>
      <w:r w:rsidRPr="001B1521">
        <w:rPr>
          <w:rFonts w:ascii="David" w:eastAsia="Times New Roman" w:hAnsi="David" w:cs="David" w:hint="cs"/>
          <w:sz w:val="24"/>
          <w:szCs w:val="24"/>
          <w:rtl/>
        </w:rPr>
        <w:t>ה</w:t>
      </w:r>
      <w:r w:rsidRPr="001B1521">
        <w:rPr>
          <w:rFonts w:ascii="David" w:eastAsia="Times New Roman" w:hAnsi="David" w:cs="David"/>
          <w:sz w:val="24"/>
          <w:szCs w:val="24"/>
          <w:rtl/>
        </w:rPr>
        <w:t>תקציב</w:t>
      </w:r>
      <w:r w:rsidRPr="001B1521">
        <w:rPr>
          <w:rFonts w:ascii="David" w:eastAsia="Times New Roman" w:hAnsi="David" w:cs="David" w:hint="cs"/>
          <w:sz w:val="24"/>
          <w:szCs w:val="24"/>
          <w:rtl/>
        </w:rPr>
        <w:t xml:space="preserve"> הכולל של</w:t>
      </w:r>
      <w:r w:rsidRPr="001B1521">
        <w:rPr>
          <w:rFonts w:ascii="David" w:eastAsia="Times New Roman" w:hAnsi="David" w:cs="David"/>
          <w:sz w:val="24"/>
          <w:szCs w:val="24"/>
          <w:rtl/>
        </w:rPr>
        <w:t xml:space="preserve"> הקול קורא</w:t>
      </w:r>
      <w:r w:rsidRPr="001B1521">
        <w:rPr>
          <w:rFonts w:ascii="David" w:eastAsia="Times New Roman" w:hAnsi="David" w:cs="David" w:hint="cs"/>
          <w:sz w:val="24"/>
          <w:szCs w:val="24"/>
          <w:rtl/>
        </w:rPr>
        <w:t xml:space="preserve"> (כולל הסכומים שהוזכרו מעלה</w:t>
      </w:r>
      <w:r w:rsidR="00D85AD7" w:rsidRPr="001B1521">
        <w:rPr>
          <w:rFonts w:ascii="David" w:eastAsia="Times New Roman" w:hAnsi="David" w:cs="David" w:hint="cs"/>
          <w:sz w:val="24"/>
          <w:szCs w:val="24"/>
          <w:rtl/>
        </w:rPr>
        <w:t xml:space="preserve">). </w:t>
      </w:r>
    </w:p>
    <w:p w14:paraId="193D52A8" w14:textId="55EC31EA" w:rsidR="007C4F21" w:rsidRPr="001B1521" w:rsidRDefault="007C4F21" w:rsidP="001B1521">
      <w:pPr>
        <w:numPr>
          <w:ilvl w:val="3"/>
          <w:numId w:val="162"/>
        </w:numPr>
        <w:spacing w:before="120" w:after="0" w:line="360" w:lineRule="auto"/>
        <w:ind w:right="-567"/>
        <w:contextualSpacing/>
        <w:jc w:val="both"/>
        <w:rPr>
          <w:rFonts w:ascii="David" w:eastAsia="Times New Roman" w:hAnsi="David" w:cs="David"/>
          <w:sz w:val="24"/>
          <w:szCs w:val="24"/>
        </w:rPr>
      </w:pPr>
      <w:r w:rsidRPr="001B1521">
        <w:rPr>
          <w:rFonts w:ascii="David" w:eastAsia="Times New Roman" w:hAnsi="David" w:cs="David"/>
          <w:b/>
          <w:bCs/>
          <w:sz w:val="24"/>
          <w:szCs w:val="24"/>
          <w:rtl/>
        </w:rPr>
        <w:t xml:space="preserve">סל 1 </w:t>
      </w:r>
      <w:r w:rsidR="00315BD8" w:rsidRPr="001B1521">
        <w:rPr>
          <w:rFonts w:ascii="David" w:eastAsia="Times New Roman" w:hAnsi="David" w:cs="David"/>
          <w:b/>
          <w:bCs/>
          <w:sz w:val="24"/>
          <w:szCs w:val="24"/>
          <w:rtl/>
        </w:rPr>
        <w:t>–</w:t>
      </w:r>
      <w:r w:rsidRPr="001B1521">
        <w:rPr>
          <w:rFonts w:ascii="David" w:eastAsia="Times New Roman" w:hAnsi="David" w:cs="David"/>
          <w:sz w:val="24"/>
          <w:szCs w:val="24"/>
          <w:rtl/>
        </w:rPr>
        <w:t xml:space="preserve"> פרויקטים מסוג התייעלות באנרגיה</w:t>
      </w:r>
      <w:r w:rsidR="00315BD8" w:rsidRPr="001B1521">
        <w:rPr>
          <w:rFonts w:ascii="David" w:eastAsia="Times New Roman" w:hAnsi="David" w:cs="David" w:hint="cs"/>
          <w:sz w:val="24"/>
          <w:szCs w:val="24"/>
          <w:rtl/>
        </w:rPr>
        <w:t>. לפרויקטים</w:t>
      </w:r>
      <w:r w:rsidRPr="001B1521">
        <w:rPr>
          <w:rFonts w:ascii="David" w:eastAsia="Times New Roman" w:hAnsi="David" w:cs="David"/>
          <w:sz w:val="24"/>
          <w:szCs w:val="24"/>
          <w:rtl/>
        </w:rPr>
        <w:t xml:space="preserve"> </w:t>
      </w:r>
      <w:r w:rsidR="00315BD8" w:rsidRPr="001B1521">
        <w:rPr>
          <w:rFonts w:ascii="David" w:eastAsia="Times New Roman" w:hAnsi="David" w:cs="David"/>
          <w:sz w:val="24"/>
          <w:szCs w:val="24"/>
          <w:rtl/>
        </w:rPr>
        <w:t>מסוג</w:t>
      </w:r>
      <w:r w:rsidR="00AE6358" w:rsidRPr="001B1521">
        <w:rPr>
          <w:rFonts w:ascii="David" w:eastAsia="Times New Roman" w:hAnsi="David" w:cs="David" w:hint="cs"/>
          <w:sz w:val="24"/>
          <w:szCs w:val="24"/>
          <w:rtl/>
        </w:rPr>
        <w:t xml:space="preserve"> זה </w:t>
      </w:r>
      <w:r w:rsidRPr="001B1521">
        <w:rPr>
          <w:rFonts w:ascii="David" w:eastAsia="Times New Roman" w:hAnsi="David" w:cs="David"/>
          <w:sz w:val="24"/>
          <w:szCs w:val="24"/>
          <w:rtl/>
        </w:rPr>
        <w:t>תינתן יתרת התקציב</w:t>
      </w:r>
      <w:r w:rsidR="00315BD8" w:rsidRPr="001B1521">
        <w:rPr>
          <w:rFonts w:ascii="David" w:eastAsia="Times New Roman" w:hAnsi="David" w:cs="David" w:hint="cs"/>
          <w:sz w:val="24"/>
          <w:szCs w:val="24"/>
          <w:rtl/>
        </w:rPr>
        <w:t xml:space="preserve"> הכולל של הקול קורא (כולל הסכומים שהוזכרו מעלה)</w:t>
      </w:r>
      <w:r w:rsidRPr="001B1521">
        <w:rPr>
          <w:rFonts w:ascii="David" w:eastAsia="Times New Roman" w:hAnsi="David" w:cs="David"/>
          <w:sz w:val="24"/>
          <w:szCs w:val="24"/>
          <w:rtl/>
        </w:rPr>
        <w:t>.</w:t>
      </w:r>
    </w:p>
    <w:p w14:paraId="01B6E8FE" w14:textId="39F717B1" w:rsidR="003F0FE1" w:rsidRPr="001B1521" w:rsidRDefault="007C4F21" w:rsidP="001B1521">
      <w:pPr>
        <w:keepNext/>
        <w:keepLines/>
        <w:widowControl w:val="0"/>
        <w:numPr>
          <w:ilvl w:val="1"/>
          <w:numId w:val="162"/>
        </w:numPr>
        <w:spacing w:before="120" w:after="0" w:line="360" w:lineRule="auto"/>
        <w:ind w:left="788" w:right="-567" w:hanging="431"/>
        <w:contextualSpacing/>
        <w:jc w:val="both"/>
        <w:rPr>
          <w:rFonts w:ascii="David" w:eastAsia="Times New Roman" w:hAnsi="David" w:cs="David"/>
          <w:sz w:val="24"/>
          <w:szCs w:val="24"/>
        </w:rPr>
      </w:pPr>
      <w:r w:rsidRPr="001B1521">
        <w:rPr>
          <w:rFonts w:ascii="David" w:eastAsia="Times New Roman" w:hAnsi="David" w:cs="David"/>
          <w:sz w:val="24"/>
          <w:szCs w:val="24"/>
          <w:rtl/>
        </w:rPr>
        <w:t xml:space="preserve">למשרד שמורה הזכות להסיט תקציב בין הסלים אם סך המענקים </w:t>
      </w:r>
      <w:r w:rsidR="00FB0D55" w:rsidRPr="001B1521">
        <w:rPr>
          <w:rFonts w:ascii="David" w:eastAsia="Times New Roman" w:hAnsi="David" w:cs="David"/>
          <w:sz w:val="24"/>
          <w:szCs w:val="24"/>
          <w:rtl/>
        </w:rPr>
        <w:t>ה</w:t>
      </w:r>
      <w:r w:rsidR="00FB0D55" w:rsidRPr="001B1521">
        <w:rPr>
          <w:rFonts w:ascii="David" w:eastAsia="Times New Roman" w:hAnsi="David" w:cs="David" w:hint="cs"/>
          <w:sz w:val="24"/>
          <w:szCs w:val="24"/>
          <w:rtl/>
        </w:rPr>
        <w:t xml:space="preserve">נדרש </w:t>
      </w:r>
      <w:r w:rsidRPr="001B1521">
        <w:rPr>
          <w:rFonts w:ascii="David" w:eastAsia="Times New Roman" w:hAnsi="David" w:cs="David"/>
          <w:sz w:val="24"/>
          <w:szCs w:val="24"/>
          <w:rtl/>
        </w:rPr>
        <w:t>עבור פרויקטים שיעמדו ב</w:t>
      </w:r>
      <w:r w:rsidR="00315BD8" w:rsidRPr="001B1521">
        <w:rPr>
          <w:rFonts w:ascii="David" w:eastAsia="Times New Roman" w:hAnsi="David" w:cs="David" w:hint="cs"/>
          <w:sz w:val="24"/>
          <w:szCs w:val="24"/>
          <w:rtl/>
        </w:rPr>
        <w:t xml:space="preserve">כל </w:t>
      </w:r>
      <w:r w:rsidRPr="001B1521">
        <w:rPr>
          <w:rFonts w:ascii="David" w:eastAsia="Times New Roman" w:hAnsi="David" w:cs="David"/>
          <w:sz w:val="24"/>
          <w:szCs w:val="24"/>
          <w:rtl/>
        </w:rPr>
        <w:t>תנאי הסף יהיה קטן מסך התקציב שהוקצה לסל,</w:t>
      </w:r>
      <w:r w:rsidR="003F0FE1" w:rsidRPr="001B1521">
        <w:rPr>
          <w:rFonts w:ascii="David" w:eastAsia="Times New Roman" w:hAnsi="David" w:cs="David" w:hint="cs"/>
          <w:sz w:val="24"/>
          <w:szCs w:val="24"/>
          <w:rtl/>
        </w:rPr>
        <w:t xml:space="preserve"> באופן הבא:</w:t>
      </w:r>
    </w:p>
    <w:p w14:paraId="3C79CABA" w14:textId="1F10C1C6" w:rsidR="00C06154" w:rsidRPr="001B1521" w:rsidRDefault="003F0FE1" w:rsidP="001B1521">
      <w:pPr>
        <w:numPr>
          <w:ilvl w:val="2"/>
          <w:numId w:val="162"/>
        </w:numPr>
        <w:spacing w:before="120" w:after="0" w:line="360" w:lineRule="auto"/>
        <w:ind w:right="-567"/>
        <w:contextualSpacing/>
        <w:jc w:val="both"/>
        <w:rPr>
          <w:rFonts w:ascii="David" w:eastAsia="Times New Roman" w:hAnsi="David" w:cs="David"/>
          <w:sz w:val="24"/>
          <w:szCs w:val="24"/>
        </w:rPr>
      </w:pPr>
      <w:r w:rsidRPr="001B1521">
        <w:rPr>
          <w:rFonts w:ascii="David" w:eastAsia="Times New Roman" w:hAnsi="David" w:cs="David" w:hint="cs"/>
          <w:sz w:val="24"/>
          <w:szCs w:val="24"/>
          <w:rtl/>
        </w:rPr>
        <w:t>אם לא ינוצל  התקציב שהוקצ</w:t>
      </w:r>
      <w:r w:rsidR="000A02DC" w:rsidRPr="001B1521">
        <w:rPr>
          <w:rFonts w:ascii="David" w:eastAsia="Times New Roman" w:hAnsi="David" w:cs="David" w:hint="cs"/>
          <w:sz w:val="24"/>
          <w:szCs w:val="24"/>
          <w:rtl/>
        </w:rPr>
        <w:t>ה</w:t>
      </w:r>
      <w:r w:rsidRPr="001B1521">
        <w:rPr>
          <w:rFonts w:ascii="David" w:eastAsia="Times New Roman" w:hAnsi="David" w:cs="David" w:hint="cs"/>
          <w:sz w:val="24"/>
          <w:szCs w:val="24"/>
          <w:rtl/>
        </w:rPr>
        <w:t xml:space="preserve"> לטובת</w:t>
      </w:r>
      <w:r w:rsidR="000A02DC" w:rsidRPr="001B1521">
        <w:rPr>
          <w:rFonts w:ascii="David" w:eastAsia="Times New Roman" w:hAnsi="David" w:cs="David" w:hint="cs"/>
          <w:sz w:val="24"/>
          <w:szCs w:val="24"/>
          <w:rtl/>
        </w:rPr>
        <w:t xml:space="preserve"> הסלים 2, 3, או 4  </w:t>
      </w:r>
      <w:r w:rsidRPr="001B1521">
        <w:rPr>
          <w:rFonts w:ascii="David" w:eastAsia="Times New Roman" w:hAnsi="David" w:cs="David" w:hint="eastAsia"/>
          <w:sz w:val="24"/>
          <w:szCs w:val="24"/>
          <w:rtl/>
        </w:rPr>
        <w:t>יוסט</w:t>
      </w:r>
      <w:r w:rsidRPr="001B1521">
        <w:rPr>
          <w:rFonts w:ascii="David" w:eastAsia="Times New Roman" w:hAnsi="David" w:cs="David"/>
          <w:sz w:val="24"/>
          <w:szCs w:val="24"/>
          <w:rtl/>
        </w:rPr>
        <w:t xml:space="preserve"> </w:t>
      </w:r>
      <w:r w:rsidRPr="001B1521">
        <w:rPr>
          <w:rFonts w:ascii="David" w:eastAsia="Times New Roman" w:hAnsi="David" w:cs="David" w:hint="eastAsia"/>
          <w:sz w:val="24"/>
          <w:szCs w:val="24"/>
          <w:rtl/>
        </w:rPr>
        <w:t>התקציב</w:t>
      </w:r>
      <w:r w:rsidRPr="001B1521">
        <w:rPr>
          <w:rFonts w:ascii="David" w:eastAsia="Times New Roman" w:hAnsi="David" w:cs="David"/>
          <w:sz w:val="24"/>
          <w:szCs w:val="24"/>
          <w:rtl/>
        </w:rPr>
        <w:t xml:space="preserve"> הנותר</w:t>
      </w:r>
      <w:r w:rsidR="000A02DC" w:rsidRPr="001B1521">
        <w:rPr>
          <w:rFonts w:ascii="David" w:eastAsia="Times New Roman" w:hAnsi="David" w:cs="David" w:hint="cs"/>
          <w:sz w:val="24"/>
          <w:szCs w:val="24"/>
          <w:rtl/>
        </w:rPr>
        <w:t xml:space="preserve"> מאחד או יותר סלים אלו</w:t>
      </w:r>
      <w:r w:rsidRPr="001B1521">
        <w:rPr>
          <w:rFonts w:ascii="David" w:eastAsia="Times New Roman" w:hAnsi="David" w:cs="David"/>
          <w:sz w:val="24"/>
          <w:szCs w:val="24"/>
          <w:rtl/>
        </w:rPr>
        <w:t xml:space="preserve"> לטובת סל 1 </w:t>
      </w:r>
      <w:r w:rsidR="000A02DC" w:rsidRPr="001B1521">
        <w:rPr>
          <w:rFonts w:ascii="David" w:eastAsia="Times New Roman" w:hAnsi="David" w:cs="David" w:hint="cs"/>
          <w:sz w:val="24"/>
          <w:szCs w:val="24"/>
          <w:rtl/>
        </w:rPr>
        <w:t xml:space="preserve">- </w:t>
      </w:r>
      <w:r w:rsidRPr="001B1521">
        <w:rPr>
          <w:rFonts w:ascii="David" w:eastAsia="Times New Roman" w:hAnsi="David" w:cs="David" w:hint="eastAsia"/>
          <w:sz w:val="24"/>
          <w:szCs w:val="24"/>
          <w:rtl/>
        </w:rPr>
        <w:t>התייעלות</w:t>
      </w:r>
      <w:r w:rsidRPr="001B1521">
        <w:rPr>
          <w:rFonts w:ascii="David" w:eastAsia="Times New Roman" w:hAnsi="David" w:cs="David"/>
          <w:sz w:val="24"/>
          <w:szCs w:val="24"/>
          <w:rtl/>
        </w:rPr>
        <w:t xml:space="preserve"> </w:t>
      </w:r>
      <w:r w:rsidRPr="001B1521">
        <w:rPr>
          <w:rFonts w:ascii="David" w:eastAsia="Times New Roman" w:hAnsi="David" w:cs="David" w:hint="eastAsia"/>
          <w:sz w:val="24"/>
          <w:szCs w:val="24"/>
          <w:rtl/>
        </w:rPr>
        <w:t>באנרגיה</w:t>
      </w:r>
      <w:r w:rsidRPr="001B1521">
        <w:rPr>
          <w:rFonts w:ascii="David" w:eastAsia="Times New Roman" w:hAnsi="David" w:cs="David"/>
          <w:sz w:val="24"/>
          <w:szCs w:val="24"/>
          <w:rtl/>
        </w:rPr>
        <w:t>.</w:t>
      </w:r>
      <w:r w:rsidRPr="001B1521">
        <w:rPr>
          <w:rFonts w:ascii="David" w:eastAsia="Times New Roman" w:hAnsi="David" w:cs="David" w:hint="cs"/>
          <w:sz w:val="24"/>
          <w:szCs w:val="24"/>
          <w:rtl/>
        </w:rPr>
        <w:t xml:space="preserve"> </w:t>
      </w:r>
    </w:p>
    <w:p w14:paraId="1C9DE762" w14:textId="492E64D5" w:rsidR="003F0FE1" w:rsidRPr="001B1521" w:rsidRDefault="00DF570A" w:rsidP="001B1521">
      <w:pPr>
        <w:numPr>
          <w:ilvl w:val="2"/>
          <w:numId w:val="162"/>
        </w:numPr>
        <w:spacing w:before="120" w:after="0" w:line="360" w:lineRule="auto"/>
        <w:ind w:right="-567"/>
        <w:contextualSpacing/>
        <w:jc w:val="both"/>
        <w:rPr>
          <w:rFonts w:ascii="David" w:eastAsia="Times New Roman" w:hAnsi="David" w:cs="David"/>
          <w:sz w:val="24"/>
          <w:szCs w:val="24"/>
        </w:rPr>
      </w:pPr>
      <w:r w:rsidRPr="001B1521">
        <w:rPr>
          <w:rFonts w:ascii="David" w:eastAsia="Times New Roman" w:hAnsi="David" w:cs="David" w:hint="cs"/>
          <w:sz w:val="24"/>
          <w:szCs w:val="24"/>
          <w:rtl/>
        </w:rPr>
        <w:t>אם לא ינוצל מלוא התקציב המקורי שהוקצה לטובת סל 1, יהא רשאי המשרד להסיט את התקציב לטובת סל אחר, על פי שיקול דעתו, ומטעמים מקצועיים.</w:t>
      </w:r>
    </w:p>
    <w:p w14:paraId="4EEA96F5" w14:textId="1110666B" w:rsidR="007A525C" w:rsidRDefault="007A525C" w:rsidP="001B1521">
      <w:pPr>
        <w:keepNext/>
        <w:keepLines/>
        <w:widowControl w:val="0"/>
        <w:numPr>
          <w:ilvl w:val="1"/>
          <w:numId w:val="162"/>
        </w:numPr>
        <w:spacing w:before="120" w:after="0" w:line="360" w:lineRule="auto"/>
        <w:ind w:left="788" w:right="-567" w:hanging="431"/>
        <w:contextualSpacing/>
        <w:jc w:val="both"/>
        <w:rPr>
          <w:rFonts w:ascii="David" w:eastAsia="Times New Roman" w:hAnsi="David" w:cs="David"/>
          <w:sz w:val="24"/>
          <w:szCs w:val="24"/>
        </w:rPr>
      </w:pPr>
      <w:r w:rsidRPr="00005775">
        <w:rPr>
          <w:rFonts w:ascii="David" w:eastAsia="Times New Roman" w:hAnsi="David" w:cs="David"/>
          <w:sz w:val="24"/>
          <w:szCs w:val="24"/>
          <w:rtl/>
        </w:rPr>
        <w:t>דירוג המבקשים יישאר בתוקף ל</w:t>
      </w:r>
      <w:r w:rsidR="00A43F65">
        <w:rPr>
          <w:rFonts w:ascii="David" w:eastAsia="Times New Roman" w:hAnsi="David" w:cs="David" w:hint="cs"/>
          <w:sz w:val="24"/>
          <w:szCs w:val="24"/>
          <w:rtl/>
        </w:rPr>
        <w:t xml:space="preserve">משך </w:t>
      </w:r>
      <w:r w:rsidRPr="00005775">
        <w:rPr>
          <w:rFonts w:ascii="David" w:eastAsia="Times New Roman" w:hAnsi="David" w:cs="David"/>
          <w:sz w:val="24"/>
          <w:szCs w:val="24"/>
          <w:rtl/>
        </w:rPr>
        <w:t xml:space="preserve">שנים עשר חודשים מיום אישור </w:t>
      </w:r>
      <w:r w:rsidRPr="00BA2DE3">
        <w:rPr>
          <w:rFonts w:ascii="David" w:eastAsia="Times New Roman" w:hAnsi="David" w:cs="David"/>
          <w:sz w:val="24"/>
          <w:szCs w:val="24"/>
          <w:rtl/>
        </w:rPr>
        <w:t>ועדת</w:t>
      </w:r>
      <w:r w:rsidRPr="00005775">
        <w:rPr>
          <w:rFonts w:ascii="David" w:eastAsia="Times New Roman" w:hAnsi="David" w:cs="David"/>
          <w:sz w:val="24"/>
          <w:szCs w:val="24"/>
          <w:rtl/>
        </w:rPr>
        <w:t xml:space="preserve"> המכרזים</w:t>
      </w:r>
      <w:r w:rsidR="00A43F65">
        <w:rPr>
          <w:rFonts w:ascii="David" w:eastAsia="Times New Roman" w:hAnsi="David" w:cs="David" w:hint="cs"/>
          <w:sz w:val="24"/>
          <w:szCs w:val="24"/>
          <w:rtl/>
        </w:rPr>
        <w:t xml:space="preserve"> לרשימות הדירוג</w:t>
      </w:r>
      <w:r w:rsidR="00A43F65" w:rsidRPr="00BA2DE3">
        <w:rPr>
          <w:rFonts w:ascii="David" w:eastAsia="Times New Roman" w:hAnsi="David" w:cs="David"/>
          <w:sz w:val="24"/>
          <w:szCs w:val="24"/>
          <w:rtl/>
        </w:rPr>
        <w:t>.</w:t>
      </w:r>
      <w:r w:rsidRPr="00BA2DE3">
        <w:rPr>
          <w:rFonts w:ascii="David" w:eastAsia="Times New Roman" w:hAnsi="David" w:cs="David"/>
          <w:sz w:val="24"/>
          <w:szCs w:val="24"/>
          <w:rtl/>
        </w:rPr>
        <w:t xml:space="preserve"> </w:t>
      </w:r>
      <w:r w:rsidRPr="00005775">
        <w:rPr>
          <w:rFonts w:ascii="David" w:eastAsia="Times New Roman" w:hAnsi="David" w:cs="David"/>
          <w:sz w:val="24"/>
          <w:szCs w:val="24"/>
          <w:rtl/>
        </w:rPr>
        <w:t xml:space="preserve"> המשרד </w:t>
      </w:r>
      <w:r w:rsidR="00A43F65">
        <w:rPr>
          <w:rFonts w:ascii="David" w:eastAsia="Times New Roman" w:hAnsi="David" w:cs="David" w:hint="cs"/>
          <w:sz w:val="24"/>
          <w:szCs w:val="24"/>
          <w:rtl/>
        </w:rPr>
        <w:t xml:space="preserve">יהא </w:t>
      </w:r>
      <w:r w:rsidR="00A43F65" w:rsidRPr="00005775">
        <w:rPr>
          <w:rFonts w:ascii="David" w:eastAsia="Times New Roman" w:hAnsi="David" w:cs="David"/>
          <w:sz w:val="24"/>
          <w:szCs w:val="24"/>
          <w:rtl/>
        </w:rPr>
        <w:t>ל</w:t>
      </w:r>
      <w:r w:rsidR="00A43F65">
        <w:rPr>
          <w:rFonts w:ascii="David" w:eastAsia="Times New Roman" w:hAnsi="David" w:cs="David" w:hint="cs"/>
          <w:sz w:val="24"/>
          <w:szCs w:val="24"/>
          <w:rtl/>
        </w:rPr>
        <w:t xml:space="preserve">הקצות </w:t>
      </w:r>
      <w:r w:rsidRPr="00005775">
        <w:rPr>
          <w:rFonts w:ascii="David" w:eastAsia="Times New Roman" w:hAnsi="David" w:cs="David"/>
          <w:sz w:val="24"/>
          <w:szCs w:val="24"/>
          <w:rtl/>
        </w:rPr>
        <w:t>סכומי כסף נוספים לקול קורא זה,</w:t>
      </w:r>
      <w:r w:rsidR="00A43F65">
        <w:rPr>
          <w:rFonts w:ascii="David" w:eastAsia="Times New Roman" w:hAnsi="David" w:cs="David" w:hint="cs"/>
          <w:sz w:val="24"/>
          <w:szCs w:val="24"/>
          <w:rtl/>
        </w:rPr>
        <w:t xml:space="preserve"> בהתאם ליחס חלוקת התקציב בין רשימות הדירוג והסלים,</w:t>
      </w:r>
      <w:r w:rsidRPr="00005775">
        <w:rPr>
          <w:rFonts w:ascii="David" w:eastAsia="Times New Roman" w:hAnsi="David" w:cs="David"/>
          <w:sz w:val="24"/>
          <w:szCs w:val="24"/>
          <w:rtl/>
        </w:rPr>
        <w:t xml:space="preserve"> </w:t>
      </w:r>
      <w:r w:rsidR="00A43F65">
        <w:rPr>
          <w:rFonts w:ascii="David" w:eastAsia="Times New Roman" w:hAnsi="David" w:cs="David" w:hint="cs"/>
          <w:sz w:val="24"/>
          <w:szCs w:val="24"/>
          <w:rtl/>
        </w:rPr>
        <w:t xml:space="preserve">הקבוע לעיל. במקרה זה, </w:t>
      </w:r>
      <w:r w:rsidRPr="00005775">
        <w:rPr>
          <w:rFonts w:ascii="David" w:eastAsia="Times New Roman" w:hAnsi="David" w:cs="David"/>
          <w:sz w:val="24"/>
          <w:szCs w:val="24"/>
          <w:rtl/>
        </w:rPr>
        <w:t xml:space="preserve">יהיה רשאי המשרד לפני תום שנים עשר חודשים, </w:t>
      </w:r>
      <w:r w:rsidR="00A43F65">
        <w:rPr>
          <w:rFonts w:ascii="David" w:eastAsia="Times New Roman" w:hAnsi="David" w:cs="David" w:hint="cs"/>
          <w:sz w:val="24"/>
          <w:szCs w:val="24"/>
          <w:rtl/>
        </w:rPr>
        <w:t>לבחור זוכים נוספים</w:t>
      </w:r>
      <w:r w:rsidRPr="00005775">
        <w:rPr>
          <w:rFonts w:ascii="David" w:eastAsia="Times New Roman" w:hAnsi="David" w:cs="David"/>
          <w:sz w:val="24"/>
          <w:szCs w:val="24"/>
          <w:rtl/>
        </w:rPr>
        <w:t xml:space="preserve"> לפי </w:t>
      </w:r>
      <w:r w:rsidR="00A43F65">
        <w:rPr>
          <w:rFonts w:ascii="David" w:eastAsia="Times New Roman" w:hAnsi="David" w:cs="David" w:hint="cs"/>
          <w:sz w:val="24"/>
          <w:szCs w:val="24"/>
          <w:rtl/>
        </w:rPr>
        <w:t>ה</w:t>
      </w:r>
      <w:r w:rsidRPr="00005775">
        <w:rPr>
          <w:rFonts w:ascii="David" w:eastAsia="Times New Roman" w:hAnsi="David" w:cs="David"/>
          <w:sz w:val="24"/>
          <w:szCs w:val="24"/>
          <w:rtl/>
        </w:rPr>
        <w:t>סדר</w:t>
      </w:r>
      <w:r w:rsidR="00A43F65">
        <w:rPr>
          <w:rFonts w:ascii="David" w:eastAsia="Times New Roman" w:hAnsi="David" w:cs="David" w:hint="cs"/>
          <w:sz w:val="24"/>
          <w:szCs w:val="24"/>
          <w:rtl/>
        </w:rPr>
        <w:t xml:space="preserve"> ברשימות</w:t>
      </w:r>
      <w:r w:rsidRPr="00005775">
        <w:rPr>
          <w:rFonts w:ascii="David" w:eastAsia="Times New Roman" w:hAnsi="David" w:cs="David"/>
          <w:sz w:val="24"/>
          <w:szCs w:val="24"/>
          <w:rtl/>
        </w:rPr>
        <w:t xml:space="preserve"> הדירוג, ובהתאם לתנאים הקבועים בקול קורא זה והוראותיו. </w:t>
      </w:r>
    </w:p>
    <w:p w14:paraId="254620EA" w14:textId="77777777" w:rsidR="000A586E" w:rsidRPr="00005775" w:rsidRDefault="000A586E" w:rsidP="00D04078">
      <w:pPr>
        <w:spacing w:before="120" w:after="0" w:line="360" w:lineRule="auto"/>
        <w:ind w:left="1361" w:right="-567"/>
        <w:contextualSpacing/>
        <w:jc w:val="both"/>
        <w:rPr>
          <w:rFonts w:ascii="David" w:hAnsi="David" w:cs="David"/>
        </w:rPr>
      </w:pPr>
    </w:p>
    <w:p w14:paraId="0E6966BC" w14:textId="77777777" w:rsidR="000A586E" w:rsidRPr="00005775" w:rsidRDefault="000A586E" w:rsidP="001B1521">
      <w:pPr>
        <w:keepNext/>
        <w:keepLines/>
        <w:widowControl w:val="0"/>
        <w:numPr>
          <w:ilvl w:val="0"/>
          <w:numId w:val="162"/>
        </w:numPr>
        <w:spacing w:before="120" w:after="120" w:line="360" w:lineRule="auto"/>
        <w:ind w:left="414" w:right="-567" w:hanging="357"/>
        <w:contextualSpacing/>
        <w:jc w:val="both"/>
        <w:outlineLvl w:val="1"/>
        <w:rPr>
          <w:rFonts w:ascii="David" w:eastAsia="Times New Roman" w:hAnsi="David" w:cs="David"/>
          <w:b/>
          <w:bCs/>
          <w:sz w:val="24"/>
          <w:szCs w:val="24"/>
          <w:u w:val="single"/>
          <w:lang w:eastAsia="he-IL"/>
        </w:rPr>
      </w:pPr>
      <w:bookmarkStart w:id="217" w:name="_Toc175646137"/>
      <w:bookmarkStart w:id="218" w:name="_Toc196902090"/>
      <w:bookmarkStart w:id="219" w:name="_Toc196906727"/>
      <w:bookmarkStart w:id="220" w:name="_Toc196908438"/>
      <w:bookmarkStart w:id="221" w:name="_Toc197257893"/>
      <w:bookmarkStart w:id="222" w:name="_Toc197261330"/>
      <w:bookmarkStart w:id="223" w:name="_Toc200036803"/>
      <w:r w:rsidRPr="00005775">
        <w:rPr>
          <w:rFonts w:ascii="David" w:eastAsia="Times New Roman" w:hAnsi="David" w:cs="David"/>
          <w:b/>
          <w:bCs/>
          <w:sz w:val="24"/>
          <w:szCs w:val="24"/>
          <w:u w:val="single"/>
          <w:rtl/>
          <w:lang w:eastAsia="he-IL"/>
        </w:rPr>
        <w:t>המענק והתנאים לקבלתו:</w:t>
      </w:r>
      <w:bookmarkEnd w:id="217"/>
      <w:bookmarkEnd w:id="218"/>
      <w:bookmarkEnd w:id="219"/>
      <w:bookmarkEnd w:id="220"/>
      <w:bookmarkEnd w:id="221"/>
      <w:bookmarkEnd w:id="222"/>
      <w:bookmarkEnd w:id="223"/>
    </w:p>
    <w:p w14:paraId="7C96F6D6" w14:textId="77777777" w:rsidR="000A586E" w:rsidRPr="00005775" w:rsidRDefault="000A586E" w:rsidP="00D04078">
      <w:pPr>
        <w:pStyle w:val="af6"/>
        <w:numPr>
          <w:ilvl w:val="0"/>
          <w:numId w:val="110"/>
        </w:numPr>
        <w:spacing w:line="360" w:lineRule="auto"/>
        <w:ind w:right="-567"/>
        <w:jc w:val="both"/>
        <w:rPr>
          <w:rFonts w:ascii="David" w:hAnsi="David"/>
          <w:vanish/>
          <w:szCs w:val="24"/>
          <w:rtl/>
        </w:rPr>
      </w:pPr>
    </w:p>
    <w:p w14:paraId="79E2782D" w14:textId="25E81523" w:rsidR="000A586E" w:rsidRDefault="005F2CBD" w:rsidP="0091687C">
      <w:pPr>
        <w:numPr>
          <w:ilvl w:val="1"/>
          <w:numId w:val="110"/>
        </w:numPr>
        <w:spacing w:after="0" w:line="360" w:lineRule="auto"/>
        <w:ind w:right="-567"/>
        <w:contextualSpacing/>
        <w:jc w:val="both"/>
        <w:rPr>
          <w:rFonts w:ascii="David" w:eastAsia="Times New Roman" w:hAnsi="David" w:cs="David"/>
          <w:sz w:val="24"/>
          <w:szCs w:val="24"/>
        </w:rPr>
      </w:pPr>
      <w:bookmarkStart w:id="224" w:name="_Toc138673054"/>
      <w:bookmarkStart w:id="225" w:name="_Toc138673121"/>
      <w:bookmarkStart w:id="226" w:name="_Toc138771860"/>
      <w:bookmarkStart w:id="227" w:name="_Toc138771921"/>
      <w:bookmarkStart w:id="228" w:name="_Toc138771980"/>
      <w:bookmarkStart w:id="229" w:name="_Toc138673055"/>
      <w:bookmarkStart w:id="230" w:name="_Toc138673122"/>
      <w:bookmarkStart w:id="231" w:name="_Toc138771861"/>
      <w:bookmarkStart w:id="232" w:name="_Toc138771922"/>
      <w:bookmarkStart w:id="233" w:name="_Toc138771981"/>
      <w:bookmarkStart w:id="234" w:name="_Toc138673057"/>
      <w:bookmarkStart w:id="235" w:name="_Toc138673124"/>
      <w:bookmarkStart w:id="236" w:name="_Toc138771863"/>
      <w:bookmarkStart w:id="237" w:name="_Toc138771924"/>
      <w:bookmarkStart w:id="238" w:name="_Toc138771983"/>
      <w:bookmarkStart w:id="239" w:name="_Toc138673058"/>
      <w:bookmarkStart w:id="240" w:name="_Toc138673125"/>
      <w:bookmarkStart w:id="241" w:name="_Toc138771864"/>
      <w:bookmarkStart w:id="242" w:name="_Toc138771925"/>
      <w:bookmarkStart w:id="243" w:name="_Toc138771984"/>
      <w:bookmarkStart w:id="244" w:name="_Toc138673059"/>
      <w:bookmarkStart w:id="245" w:name="_Toc138673126"/>
      <w:bookmarkStart w:id="246" w:name="_Toc138771865"/>
      <w:bookmarkStart w:id="247" w:name="_Toc138771926"/>
      <w:bookmarkStart w:id="248" w:name="_Toc138771985"/>
      <w:bookmarkStart w:id="249" w:name="_Toc138772179"/>
      <w:bookmarkStart w:id="250" w:name="_Toc138772247"/>
      <w:bookmarkStart w:id="251" w:name="_Toc138772407"/>
      <w:bookmarkStart w:id="252" w:name="_Toc138772497"/>
      <w:bookmarkStart w:id="253" w:name="_Toc138772569"/>
      <w:bookmarkStart w:id="254" w:name="_Toc138772641"/>
      <w:bookmarkStart w:id="255" w:name="_Toc138773347"/>
      <w:bookmarkStart w:id="256" w:name="_Toc138772180"/>
      <w:bookmarkStart w:id="257" w:name="_Toc138772248"/>
      <w:bookmarkStart w:id="258" w:name="_Toc138772408"/>
      <w:bookmarkStart w:id="259" w:name="_Toc138772498"/>
      <w:bookmarkStart w:id="260" w:name="_Toc138772570"/>
      <w:bookmarkStart w:id="261" w:name="_Toc138772642"/>
      <w:bookmarkStart w:id="262" w:name="_Toc138773348"/>
      <w:bookmarkStart w:id="263" w:name="_Toc138772181"/>
      <w:bookmarkStart w:id="264" w:name="_Toc138772249"/>
      <w:bookmarkStart w:id="265" w:name="_Toc138772409"/>
      <w:bookmarkStart w:id="266" w:name="_Toc138772499"/>
      <w:bookmarkStart w:id="267" w:name="_Toc138772571"/>
      <w:bookmarkStart w:id="268" w:name="_Toc138772643"/>
      <w:bookmarkStart w:id="269" w:name="_Toc138773349"/>
      <w:bookmarkStart w:id="270" w:name="_Toc138772182"/>
      <w:bookmarkStart w:id="271" w:name="_Toc138772250"/>
      <w:bookmarkStart w:id="272" w:name="_Toc138772410"/>
      <w:bookmarkStart w:id="273" w:name="_Toc138772500"/>
      <w:bookmarkStart w:id="274" w:name="_Toc138772572"/>
      <w:bookmarkStart w:id="275" w:name="_Toc138772644"/>
      <w:bookmarkStart w:id="276" w:name="_Toc138773350"/>
      <w:bookmarkStart w:id="277" w:name="_Toc138772183"/>
      <w:bookmarkStart w:id="278" w:name="_Toc138772251"/>
      <w:bookmarkStart w:id="279" w:name="_Toc138772411"/>
      <w:bookmarkStart w:id="280" w:name="_Toc138772501"/>
      <w:bookmarkStart w:id="281" w:name="_Toc138772573"/>
      <w:bookmarkStart w:id="282" w:name="_Toc138772645"/>
      <w:bookmarkStart w:id="283" w:name="_Toc138773351"/>
      <w:bookmarkStart w:id="284" w:name="_Toc138772184"/>
      <w:bookmarkStart w:id="285" w:name="_Toc138772252"/>
      <w:bookmarkStart w:id="286" w:name="_Toc138772412"/>
      <w:bookmarkStart w:id="287" w:name="_Toc138772502"/>
      <w:bookmarkStart w:id="288" w:name="_Toc138772574"/>
      <w:bookmarkStart w:id="289" w:name="_Toc138772646"/>
      <w:bookmarkStart w:id="290" w:name="_Toc138773352"/>
      <w:bookmarkStart w:id="291" w:name="_Toc138772185"/>
      <w:bookmarkStart w:id="292" w:name="_Toc138772253"/>
      <w:bookmarkStart w:id="293" w:name="_Toc138772413"/>
      <w:bookmarkStart w:id="294" w:name="_Toc138772503"/>
      <w:bookmarkStart w:id="295" w:name="_Toc138772575"/>
      <w:bookmarkStart w:id="296" w:name="_Toc138772647"/>
      <w:bookmarkStart w:id="297" w:name="_Toc138773353"/>
      <w:bookmarkStart w:id="298" w:name="_Toc138772186"/>
      <w:bookmarkStart w:id="299" w:name="_Toc138772254"/>
      <w:bookmarkStart w:id="300" w:name="_Toc138772414"/>
      <w:bookmarkStart w:id="301" w:name="_Toc138772504"/>
      <w:bookmarkStart w:id="302" w:name="_Toc138772576"/>
      <w:bookmarkStart w:id="303" w:name="_Toc138772648"/>
      <w:bookmarkStart w:id="304" w:name="_Toc138773354"/>
      <w:bookmarkStart w:id="305" w:name="_Toc138772187"/>
      <w:bookmarkStart w:id="306" w:name="_Toc138772255"/>
      <w:bookmarkStart w:id="307" w:name="_Toc138772415"/>
      <w:bookmarkStart w:id="308" w:name="_Toc138772505"/>
      <w:bookmarkStart w:id="309" w:name="_Toc138772577"/>
      <w:bookmarkStart w:id="310" w:name="_Toc138772649"/>
      <w:bookmarkStart w:id="311" w:name="_Toc138773355"/>
      <w:bookmarkStart w:id="312" w:name="_Toc138772188"/>
      <w:bookmarkStart w:id="313" w:name="_Toc138772256"/>
      <w:bookmarkStart w:id="314" w:name="_Toc138772416"/>
      <w:bookmarkStart w:id="315" w:name="_Toc138772506"/>
      <w:bookmarkStart w:id="316" w:name="_Toc138772578"/>
      <w:bookmarkStart w:id="317" w:name="_Toc138772650"/>
      <w:bookmarkStart w:id="318" w:name="_Toc138773356"/>
      <w:bookmarkStart w:id="319" w:name="_Toc138772189"/>
      <w:bookmarkStart w:id="320" w:name="_Toc138772257"/>
      <w:bookmarkStart w:id="321" w:name="_Toc138772417"/>
      <w:bookmarkStart w:id="322" w:name="_Toc138772507"/>
      <w:bookmarkStart w:id="323" w:name="_Toc138772579"/>
      <w:bookmarkStart w:id="324" w:name="_Toc138772651"/>
      <w:bookmarkStart w:id="325" w:name="_Toc138773357"/>
      <w:bookmarkStart w:id="326" w:name="_Toc138772190"/>
      <w:bookmarkStart w:id="327" w:name="_Toc138772258"/>
      <w:bookmarkStart w:id="328" w:name="_Toc138772418"/>
      <w:bookmarkStart w:id="329" w:name="_Toc138772508"/>
      <w:bookmarkStart w:id="330" w:name="_Toc138772580"/>
      <w:bookmarkStart w:id="331" w:name="_Toc138772652"/>
      <w:bookmarkStart w:id="332" w:name="_Toc138773358"/>
      <w:bookmarkStart w:id="333" w:name="_Toc138772191"/>
      <w:bookmarkStart w:id="334" w:name="_Toc138772259"/>
      <w:bookmarkStart w:id="335" w:name="_Toc138772419"/>
      <w:bookmarkStart w:id="336" w:name="_Toc138772509"/>
      <w:bookmarkStart w:id="337" w:name="_Toc138772581"/>
      <w:bookmarkStart w:id="338" w:name="_Toc138772653"/>
      <w:bookmarkStart w:id="339" w:name="_Toc138773359"/>
      <w:bookmarkStart w:id="340" w:name="_Toc138772193"/>
      <w:bookmarkStart w:id="341" w:name="_Toc138772261"/>
      <w:bookmarkStart w:id="342" w:name="_Toc138772421"/>
      <w:bookmarkStart w:id="343" w:name="_Toc138772511"/>
      <w:bookmarkStart w:id="344" w:name="_Toc138772583"/>
      <w:bookmarkStart w:id="345" w:name="_Toc138772655"/>
      <w:bookmarkStart w:id="346" w:name="_Toc138773361"/>
      <w:bookmarkStart w:id="347" w:name="_Toc138772194"/>
      <w:bookmarkStart w:id="348" w:name="_Toc138772262"/>
      <w:bookmarkStart w:id="349" w:name="_Toc138772422"/>
      <w:bookmarkStart w:id="350" w:name="_Toc138772512"/>
      <w:bookmarkStart w:id="351" w:name="_Toc138772584"/>
      <w:bookmarkStart w:id="352" w:name="_Toc138772656"/>
      <w:bookmarkStart w:id="353" w:name="_Toc138773362"/>
      <w:bookmarkStart w:id="354" w:name="_Toc138772195"/>
      <w:bookmarkStart w:id="355" w:name="_Toc138772263"/>
      <w:bookmarkStart w:id="356" w:name="_Toc138772423"/>
      <w:bookmarkStart w:id="357" w:name="_Toc138772513"/>
      <w:bookmarkStart w:id="358" w:name="_Toc138772585"/>
      <w:bookmarkStart w:id="359" w:name="_Toc138772657"/>
      <w:bookmarkStart w:id="360" w:name="_Toc138773363"/>
      <w:bookmarkStart w:id="361" w:name="_Toc138673061"/>
      <w:bookmarkStart w:id="362" w:name="_Toc138673128"/>
      <w:bookmarkStart w:id="363" w:name="_Toc138771867"/>
      <w:bookmarkStart w:id="364" w:name="_Toc138771928"/>
      <w:bookmarkStart w:id="365" w:name="_Toc138771987"/>
      <w:bookmarkStart w:id="366" w:name="_Toc138772196"/>
      <w:bookmarkStart w:id="367" w:name="_Toc138772264"/>
      <w:bookmarkStart w:id="368" w:name="_Toc138772424"/>
      <w:bookmarkStart w:id="369" w:name="_Toc138772514"/>
      <w:bookmarkStart w:id="370" w:name="_Toc138772586"/>
      <w:bookmarkStart w:id="371" w:name="_Toc138772658"/>
      <w:bookmarkStart w:id="372" w:name="_Toc138773364"/>
      <w:bookmarkStart w:id="373" w:name="_Toc138673062"/>
      <w:bookmarkStart w:id="374" w:name="_Toc138673129"/>
      <w:bookmarkStart w:id="375" w:name="_Toc138771868"/>
      <w:bookmarkStart w:id="376" w:name="_Toc138771929"/>
      <w:bookmarkStart w:id="377" w:name="_Toc138771988"/>
      <w:bookmarkStart w:id="378" w:name="_Toc138772197"/>
      <w:bookmarkStart w:id="379" w:name="_Toc138772265"/>
      <w:bookmarkStart w:id="380" w:name="_Toc138772425"/>
      <w:bookmarkStart w:id="381" w:name="_Toc138772515"/>
      <w:bookmarkStart w:id="382" w:name="_Toc138772587"/>
      <w:bookmarkStart w:id="383" w:name="_Toc138772659"/>
      <w:bookmarkStart w:id="384" w:name="_Toc138773365"/>
      <w:bookmarkStart w:id="385" w:name="מקסימלי"/>
      <w:bookmarkStart w:id="386" w:name="_Toc111989148"/>
      <w:bookmarkStart w:id="387" w:name="_Toc139892196"/>
      <w:bookmarkStart w:id="388" w:name="_Ref77784572"/>
      <w:bookmarkStart w:id="389" w:name="_Toc75092308"/>
      <w:bookmarkStart w:id="390" w:name="_Toc75092451"/>
      <w:bookmarkStart w:id="391" w:name="_Ref75427527"/>
      <w:bookmarkStart w:id="392" w:name="_Ref76054964"/>
      <w:bookmarkStart w:id="393" w:name="_Ref76487649"/>
      <w:bookmarkStart w:id="394" w:name="_Ref76487668"/>
      <w:bookmarkStart w:id="395" w:name="_Ref76488663"/>
      <w:bookmarkStart w:id="396" w:name="_Ref76488676"/>
      <w:bookmarkStart w:id="397" w:name="_Ref101798885"/>
      <w:bookmarkStart w:id="398" w:name="_Toc80620653"/>
      <w:bookmarkStart w:id="399" w:name="א"/>
      <w:bookmarkStart w:id="400" w:name="_Ref75938514"/>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99"/>
      <w:bookmarkEnd w:id="204"/>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r>
        <w:rPr>
          <w:rFonts w:ascii="David" w:eastAsia="Times New Roman" w:hAnsi="David" w:cs="David" w:hint="cs"/>
          <w:sz w:val="24"/>
          <w:szCs w:val="24"/>
          <w:rtl/>
        </w:rPr>
        <w:t xml:space="preserve">שיעור </w:t>
      </w:r>
      <w:r w:rsidR="000A586E" w:rsidRPr="00005775">
        <w:rPr>
          <w:rFonts w:ascii="David" w:eastAsia="Times New Roman" w:hAnsi="David" w:cs="David"/>
          <w:sz w:val="24"/>
          <w:szCs w:val="24"/>
          <w:rtl/>
        </w:rPr>
        <w:t xml:space="preserve">המענק המקסימלי שיינתן על ידי המשרד יהיה בהתאם </w:t>
      </w:r>
      <w:r w:rsidR="007028FA" w:rsidRPr="00005775">
        <w:rPr>
          <w:rFonts w:ascii="David" w:eastAsia="Times New Roman" w:hAnsi="David" w:cs="David"/>
          <w:sz w:val="24"/>
          <w:szCs w:val="24"/>
          <w:rtl/>
        </w:rPr>
        <w:t xml:space="preserve">לטבלאות </w:t>
      </w:r>
      <w:r w:rsidR="00590201" w:rsidRPr="00005775">
        <w:rPr>
          <w:rFonts w:ascii="David" w:eastAsia="Times New Roman" w:hAnsi="David" w:cs="David"/>
          <w:sz w:val="24"/>
          <w:szCs w:val="24"/>
          <w:rtl/>
        </w:rPr>
        <w:t>שלהלן</w:t>
      </w:r>
      <w:r w:rsidR="000A586E" w:rsidRPr="00005775">
        <w:rPr>
          <w:rFonts w:ascii="David" w:eastAsia="Times New Roman" w:hAnsi="David" w:cs="David"/>
          <w:sz w:val="24"/>
          <w:szCs w:val="24"/>
          <w:rtl/>
        </w:rPr>
        <w:t xml:space="preserve">, ולא יותר מגובה המענק </w:t>
      </w:r>
      <w:r w:rsidR="00C57987">
        <w:rPr>
          <w:rFonts w:ascii="David" w:eastAsia="Times New Roman" w:hAnsi="David" w:cs="David" w:hint="cs"/>
          <w:sz w:val="24"/>
          <w:szCs w:val="24"/>
          <w:rtl/>
        </w:rPr>
        <w:t xml:space="preserve">המירבי, </w:t>
      </w:r>
      <w:r w:rsidR="000A586E" w:rsidRPr="00005775">
        <w:rPr>
          <w:rFonts w:ascii="David" w:eastAsia="Times New Roman" w:hAnsi="David" w:cs="David"/>
          <w:sz w:val="24"/>
          <w:szCs w:val="24"/>
          <w:rtl/>
        </w:rPr>
        <w:t>הקבוע</w:t>
      </w:r>
      <w:r w:rsidR="00C57987">
        <w:rPr>
          <w:rFonts w:ascii="David" w:eastAsia="Times New Roman" w:hAnsi="David" w:cs="David" w:hint="cs"/>
          <w:sz w:val="24"/>
          <w:szCs w:val="24"/>
          <w:rtl/>
        </w:rPr>
        <w:t xml:space="preserve"> ביחס לכל רשות</w:t>
      </w:r>
      <w:r w:rsidR="000A586E" w:rsidRPr="00005775">
        <w:rPr>
          <w:rFonts w:ascii="David" w:eastAsia="Times New Roman" w:hAnsi="David" w:cs="David"/>
          <w:sz w:val="24"/>
          <w:szCs w:val="24"/>
          <w:rtl/>
        </w:rPr>
        <w:t xml:space="preserve"> בסעיף</w:t>
      </w:r>
      <w:r w:rsidR="004B3034">
        <w:rPr>
          <w:rFonts w:ascii="David" w:eastAsia="Times New Roman" w:hAnsi="David" w:cs="David" w:hint="cs"/>
          <w:sz w:val="24"/>
          <w:szCs w:val="24"/>
          <w:rtl/>
        </w:rPr>
        <w:t xml:space="preserve"> </w:t>
      </w:r>
      <w:r w:rsidR="004B3034" w:rsidRPr="0091687C">
        <w:rPr>
          <w:rFonts w:ascii="David" w:eastAsia="Times New Roman" w:hAnsi="David" w:cs="David" w:hint="cs"/>
          <w:sz w:val="24"/>
          <w:szCs w:val="24"/>
          <w:rtl/>
        </w:rPr>
        <w:t>9</w:t>
      </w:r>
      <w:r w:rsidR="000A586E" w:rsidRPr="0091687C">
        <w:rPr>
          <w:rFonts w:ascii="David" w:eastAsia="Times New Roman" w:hAnsi="David" w:cs="David"/>
          <w:sz w:val="24"/>
          <w:szCs w:val="24"/>
          <w:rtl/>
        </w:rPr>
        <w:t>.</w:t>
      </w:r>
      <w:r w:rsidR="0091687C" w:rsidRPr="0091687C">
        <w:rPr>
          <w:rFonts w:ascii="David" w:eastAsia="Times New Roman" w:hAnsi="David" w:cs="David" w:hint="cs"/>
          <w:sz w:val="24"/>
          <w:szCs w:val="24"/>
          <w:rtl/>
        </w:rPr>
        <w:t>2</w:t>
      </w:r>
      <w:r w:rsidR="005D0737">
        <w:rPr>
          <w:rFonts w:ascii="David" w:eastAsia="Times New Roman" w:hAnsi="David" w:cs="David" w:hint="cs"/>
          <w:sz w:val="24"/>
          <w:szCs w:val="24"/>
          <w:rtl/>
        </w:rPr>
        <w:t xml:space="preserve"> להלן</w:t>
      </w:r>
      <w:r w:rsidR="000A586E" w:rsidRPr="0091687C">
        <w:rPr>
          <w:rFonts w:ascii="David" w:eastAsia="Times New Roman" w:hAnsi="David" w:cs="David"/>
          <w:sz w:val="24"/>
          <w:szCs w:val="24"/>
          <w:rtl/>
        </w:rPr>
        <w:t>.</w:t>
      </w:r>
      <w:r w:rsidR="004A523B">
        <w:rPr>
          <w:rFonts w:ascii="David" w:eastAsia="Times New Roman" w:hAnsi="David" w:cs="David"/>
          <w:sz w:val="24"/>
          <w:szCs w:val="24"/>
          <w:rtl/>
        </w:rPr>
        <w:t xml:space="preserve"> </w:t>
      </w:r>
    </w:p>
    <w:p w14:paraId="3117CA89" w14:textId="1B9310FA" w:rsidR="00CC447B" w:rsidRDefault="00CC447B">
      <w:pPr>
        <w:bidi w:val="0"/>
        <w:rPr>
          <w:rFonts w:ascii="David" w:hAnsi="David" w:cs="David"/>
          <w:b/>
          <w:bCs/>
          <w:szCs w:val="24"/>
          <w:u w:val="single"/>
          <w:rtl/>
        </w:rPr>
      </w:pPr>
      <w:bookmarkStart w:id="401" w:name="טבלה1"/>
    </w:p>
    <w:p w14:paraId="3F2BE0CC" w14:textId="0CBDC730" w:rsidR="004628C2" w:rsidRDefault="004628C2" w:rsidP="00D04078">
      <w:pPr>
        <w:pStyle w:val="af6"/>
        <w:spacing w:line="360" w:lineRule="auto"/>
        <w:ind w:left="360" w:right="-567"/>
        <w:jc w:val="both"/>
        <w:rPr>
          <w:rFonts w:ascii="David" w:hAnsi="David"/>
          <w:b/>
          <w:bCs/>
          <w:szCs w:val="24"/>
          <w:u w:val="single"/>
          <w:rtl/>
        </w:rPr>
      </w:pPr>
      <w:r w:rsidRPr="004628C2">
        <w:rPr>
          <w:rFonts w:ascii="David" w:hAnsi="David"/>
          <w:b/>
          <w:bCs/>
          <w:szCs w:val="24"/>
          <w:u w:val="single"/>
          <w:rtl/>
        </w:rPr>
        <w:t>טבל</w:t>
      </w:r>
      <w:r w:rsidR="00F5690A">
        <w:rPr>
          <w:rFonts w:ascii="David" w:hAnsi="David" w:hint="cs"/>
          <w:b/>
          <w:bCs/>
          <w:szCs w:val="24"/>
          <w:u w:val="single"/>
          <w:rtl/>
        </w:rPr>
        <w:t xml:space="preserve">ת </w:t>
      </w:r>
      <w:r w:rsidR="00F5690A" w:rsidRPr="00BA2DE3">
        <w:rPr>
          <w:rFonts w:ascii="David" w:hAnsi="David"/>
          <w:b/>
          <w:bCs/>
          <w:szCs w:val="24"/>
          <w:u w:val="single"/>
          <w:rtl/>
        </w:rPr>
        <w:t>סל</w:t>
      </w:r>
      <w:r w:rsidRPr="004628C2">
        <w:rPr>
          <w:rFonts w:ascii="David" w:hAnsi="David"/>
          <w:b/>
          <w:bCs/>
          <w:szCs w:val="24"/>
          <w:u w:val="single"/>
          <w:rtl/>
        </w:rPr>
        <w:t xml:space="preserve"> מס' 1: </w:t>
      </w:r>
      <w:r w:rsidR="00C57987">
        <w:rPr>
          <w:rFonts w:ascii="David" w:hAnsi="David" w:hint="cs"/>
          <w:b/>
          <w:bCs/>
          <w:szCs w:val="24"/>
          <w:rtl/>
        </w:rPr>
        <w:t>שיעור המענק מתוך עלות הפרויקט, עבור כל אחד מה</w:t>
      </w:r>
      <w:r w:rsidRPr="004628C2">
        <w:rPr>
          <w:rFonts w:ascii="David" w:hAnsi="David"/>
          <w:b/>
          <w:bCs/>
          <w:szCs w:val="24"/>
          <w:rtl/>
        </w:rPr>
        <w:t>פרויקטים בסל 1</w:t>
      </w:r>
      <w:r w:rsidR="00C57987">
        <w:rPr>
          <w:rFonts w:ascii="David" w:hAnsi="David" w:hint="cs"/>
          <w:b/>
          <w:bCs/>
          <w:szCs w:val="24"/>
          <w:rtl/>
        </w:rPr>
        <w:t>-</w:t>
      </w:r>
      <w:r w:rsidRPr="004628C2">
        <w:rPr>
          <w:rFonts w:ascii="David" w:hAnsi="David"/>
          <w:b/>
          <w:bCs/>
          <w:szCs w:val="24"/>
          <w:rtl/>
        </w:rPr>
        <w:t xml:space="preserve"> התייעלות</w:t>
      </w:r>
      <w:r w:rsidR="00C57987">
        <w:rPr>
          <w:rFonts w:ascii="David" w:hAnsi="David" w:hint="cs"/>
          <w:b/>
          <w:bCs/>
          <w:szCs w:val="24"/>
          <w:rtl/>
        </w:rPr>
        <w:t xml:space="preserve"> באנרגיה,</w:t>
      </w:r>
      <w:r w:rsidRPr="004628C2">
        <w:rPr>
          <w:rFonts w:ascii="David" w:hAnsi="David"/>
          <w:b/>
          <w:bCs/>
          <w:szCs w:val="24"/>
          <w:rtl/>
        </w:rPr>
        <w:t xml:space="preserve"> </w:t>
      </w:r>
      <w:r w:rsidR="00FB7E72">
        <w:rPr>
          <w:rFonts w:ascii="David" w:hAnsi="David" w:hint="cs"/>
          <w:b/>
          <w:bCs/>
          <w:szCs w:val="24"/>
          <w:rtl/>
        </w:rPr>
        <w:t xml:space="preserve">כמפורט </w:t>
      </w:r>
      <w:hyperlink w:anchor="נספח_A" w:history="1">
        <w:r w:rsidRPr="00B446C4">
          <w:rPr>
            <w:rStyle w:val="Hyperlink"/>
            <w:rFonts w:ascii="David" w:hAnsi="David"/>
            <w:b/>
            <w:bCs/>
            <w:szCs w:val="24"/>
            <w:rtl/>
          </w:rPr>
          <w:t xml:space="preserve">בנספח </w:t>
        </w:r>
        <w:r w:rsidRPr="00B446C4">
          <w:rPr>
            <w:rStyle w:val="Hyperlink"/>
            <w:rFonts w:ascii="David" w:hAnsi="David"/>
            <w:b/>
            <w:bCs/>
            <w:szCs w:val="24"/>
          </w:rPr>
          <w:t>A</w:t>
        </w:r>
      </w:hyperlink>
    </w:p>
    <w:tbl>
      <w:tblPr>
        <w:tblStyle w:val="afc"/>
        <w:tblpPr w:leftFromText="180" w:rightFromText="180" w:vertAnchor="text" w:horzAnchor="margin" w:tblpXSpec="right" w:tblpY="166"/>
        <w:tblOverlap w:val="never"/>
        <w:bidiVisual/>
        <w:tblW w:w="8931" w:type="dxa"/>
        <w:tblLook w:val="04A0" w:firstRow="1" w:lastRow="0" w:firstColumn="1" w:lastColumn="0" w:noHBand="0" w:noVBand="1"/>
      </w:tblPr>
      <w:tblGrid>
        <w:gridCol w:w="2402"/>
        <w:gridCol w:w="2138"/>
        <w:gridCol w:w="2127"/>
        <w:gridCol w:w="2264"/>
      </w:tblGrid>
      <w:tr w:rsidR="00910ED2" w:rsidRPr="00005775" w14:paraId="3B76D0B6" w14:textId="77777777" w:rsidTr="00D334AD">
        <w:trPr>
          <w:tblHeader/>
        </w:trPr>
        <w:tc>
          <w:tcPr>
            <w:tcW w:w="2402" w:type="dxa"/>
            <w:shd w:val="clear" w:color="auto" w:fill="DEEAF6" w:themeFill="accent1" w:themeFillTint="33"/>
          </w:tcPr>
          <w:p w14:paraId="477D5127" w14:textId="77777777" w:rsidR="00910ED2" w:rsidRPr="00005775" w:rsidRDefault="00910ED2" w:rsidP="00806544">
            <w:pPr>
              <w:spacing w:before="120" w:line="360" w:lineRule="auto"/>
              <w:contextualSpacing/>
              <w:jc w:val="center"/>
              <w:rPr>
                <w:rFonts w:ascii="David" w:hAnsi="David" w:cs="David"/>
                <w:sz w:val="24"/>
                <w:szCs w:val="24"/>
                <w:rtl/>
              </w:rPr>
            </w:pPr>
            <w:bookmarkStart w:id="402" w:name="_Hlk197938785"/>
            <w:bookmarkEnd w:id="401"/>
            <w:r w:rsidRPr="00005775">
              <w:rPr>
                <w:rFonts w:ascii="David" w:hAnsi="David" w:cs="David"/>
                <w:b/>
                <w:bCs/>
                <w:sz w:val="24"/>
                <w:szCs w:val="24"/>
                <w:rtl/>
              </w:rPr>
              <w:lastRenderedPageBreak/>
              <w:t>סוג הפרויקט</w:t>
            </w:r>
          </w:p>
        </w:tc>
        <w:tc>
          <w:tcPr>
            <w:tcW w:w="2138" w:type="dxa"/>
            <w:shd w:val="clear" w:color="auto" w:fill="DEEAF6" w:themeFill="accent1" w:themeFillTint="33"/>
          </w:tcPr>
          <w:p w14:paraId="2D9F1651" w14:textId="77777777" w:rsidR="008176D7" w:rsidRDefault="00910ED2" w:rsidP="00806544">
            <w:pPr>
              <w:spacing w:before="120" w:line="360" w:lineRule="auto"/>
              <w:contextualSpacing/>
              <w:jc w:val="center"/>
              <w:rPr>
                <w:rFonts w:ascii="David" w:hAnsi="David" w:cs="David"/>
                <w:b/>
                <w:bCs/>
                <w:sz w:val="24"/>
                <w:szCs w:val="24"/>
                <w:rtl/>
              </w:rPr>
            </w:pPr>
            <w:r w:rsidRPr="00005775">
              <w:rPr>
                <w:rFonts w:ascii="David" w:hAnsi="David" w:cs="David"/>
                <w:b/>
                <w:bCs/>
                <w:sz w:val="24"/>
                <w:szCs w:val="24"/>
                <w:rtl/>
              </w:rPr>
              <w:t>אשכול חברתי כלכלי</w:t>
            </w:r>
          </w:p>
          <w:p w14:paraId="4B27F066" w14:textId="77777777" w:rsidR="00910ED2" w:rsidRPr="00005775" w:rsidRDefault="00910ED2" w:rsidP="00806544">
            <w:pPr>
              <w:spacing w:before="120" w:line="360" w:lineRule="auto"/>
              <w:contextualSpacing/>
              <w:jc w:val="center"/>
              <w:rPr>
                <w:rFonts w:ascii="David" w:hAnsi="David" w:cs="David"/>
                <w:b/>
                <w:bCs/>
                <w:sz w:val="24"/>
                <w:szCs w:val="24"/>
                <w:rtl/>
              </w:rPr>
            </w:pPr>
            <w:r w:rsidRPr="00005775">
              <w:rPr>
                <w:rFonts w:ascii="David" w:hAnsi="David" w:cs="David"/>
                <w:b/>
                <w:bCs/>
                <w:sz w:val="24"/>
                <w:szCs w:val="24"/>
                <w:rtl/>
              </w:rPr>
              <w:t xml:space="preserve"> 1-4.9</w:t>
            </w:r>
          </w:p>
        </w:tc>
        <w:tc>
          <w:tcPr>
            <w:tcW w:w="2127" w:type="dxa"/>
            <w:shd w:val="clear" w:color="auto" w:fill="DEEAF6" w:themeFill="accent1" w:themeFillTint="33"/>
          </w:tcPr>
          <w:p w14:paraId="563E6420" w14:textId="77777777" w:rsidR="008176D7" w:rsidRDefault="00910ED2" w:rsidP="00806544">
            <w:pPr>
              <w:spacing w:before="120" w:line="360" w:lineRule="auto"/>
              <w:contextualSpacing/>
              <w:jc w:val="center"/>
              <w:rPr>
                <w:rFonts w:ascii="David" w:hAnsi="David" w:cs="David"/>
                <w:b/>
                <w:bCs/>
                <w:sz w:val="24"/>
                <w:szCs w:val="24"/>
                <w:rtl/>
              </w:rPr>
            </w:pPr>
            <w:r w:rsidRPr="00005775">
              <w:rPr>
                <w:rFonts w:ascii="David" w:hAnsi="David" w:cs="David"/>
                <w:b/>
                <w:bCs/>
                <w:sz w:val="24"/>
                <w:szCs w:val="24"/>
                <w:rtl/>
              </w:rPr>
              <w:t>אשכול חברתי כלכלי</w:t>
            </w:r>
          </w:p>
          <w:p w14:paraId="32940F1F" w14:textId="77777777" w:rsidR="00910ED2" w:rsidRPr="00005775" w:rsidRDefault="00910ED2" w:rsidP="00806544">
            <w:pPr>
              <w:spacing w:before="120" w:line="360" w:lineRule="auto"/>
              <w:contextualSpacing/>
              <w:jc w:val="center"/>
              <w:rPr>
                <w:rFonts w:ascii="David" w:hAnsi="David" w:cs="David"/>
                <w:sz w:val="24"/>
                <w:szCs w:val="24"/>
                <w:rtl/>
              </w:rPr>
            </w:pPr>
            <w:r w:rsidRPr="00005775">
              <w:rPr>
                <w:rFonts w:ascii="David" w:hAnsi="David" w:cs="David"/>
                <w:b/>
                <w:bCs/>
                <w:sz w:val="24"/>
                <w:szCs w:val="24"/>
                <w:rtl/>
              </w:rPr>
              <w:t xml:space="preserve"> 5-6.9</w:t>
            </w:r>
          </w:p>
        </w:tc>
        <w:tc>
          <w:tcPr>
            <w:tcW w:w="2264" w:type="dxa"/>
            <w:shd w:val="clear" w:color="auto" w:fill="DEEAF6" w:themeFill="accent1" w:themeFillTint="33"/>
          </w:tcPr>
          <w:p w14:paraId="25039FC5" w14:textId="77777777" w:rsidR="00D31025" w:rsidRDefault="00910ED2" w:rsidP="00D72AEB">
            <w:pPr>
              <w:spacing w:before="120" w:line="360" w:lineRule="auto"/>
              <w:contextualSpacing/>
              <w:jc w:val="center"/>
              <w:rPr>
                <w:rFonts w:ascii="David" w:hAnsi="David" w:cs="David"/>
                <w:b/>
                <w:bCs/>
                <w:sz w:val="24"/>
                <w:szCs w:val="24"/>
                <w:rtl/>
              </w:rPr>
            </w:pPr>
            <w:r w:rsidRPr="00BA2DE3">
              <w:rPr>
                <w:rFonts w:ascii="David" w:hAnsi="David" w:cs="David"/>
                <w:b/>
                <w:bCs/>
                <w:sz w:val="24"/>
                <w:szCs w:val="24"/>
                <w:rtl/>
              </w:rPr>
              <w:t>אשכול חברתי כלכלי</w:t>
            </w:r>
          </w:p>
          <w:p w14:paraId="7514D686" w14:textId="1A5AB5F8" w:rsidR="00910ED2" w:rsidRPr="00005775" w:rsidRDefault="00910ED2" w:rsidP="00806544">
            <w:pPr>
              <w:spacing w:before="120" w:line="360" w:lineRule="auto"/>
              <w:contextualSpacing/>
              <w:jc w:val="center"/>
              <w:rPr>
                <w:rFonts w:ascii="David" w:hAnsi="David" w:cs="David"/>
                <w:rtl/>
              </w:rPr>
            </w:pPr>
            <w:r w:rsidRPr="00BA2DE3">
              <w:rPr>
                <w:rFonts w:ascii="David" w:hAnsi="David" w:cs="David"/>
                <w:b/>
                <w:bCs/>
                <w:sz w:val="24"/>
                <w:szCs w:val="24"/>
                <w:rtl/>
              </w:rPr>
              <w:t xml:space="preserve"> 7-10</w:t>
            </w:r>
          </w:p>
        </w:tc>
      </w:tr>
      <w:tr w:rsidR="00910ED2" w:rsidRPr="00005775" w14:paraId="3E8359B0" w14:textId="77777777" w:rsidTr="00D334AD">
        <w:trPr>
          <w:tblHeader/>
        </w:trPr>
        <w:tc>
          <w:tcPr>
            <w:tcW w:w="2402" w:type="dxa"/>
            <w:shd w:val="clear" w:color="auto" w:fill="auto"/>
            <w:vAlign w:val="center"/>
          </w:tcPr>
          <w:p w14:paraId="58319DAC" w14:textId="77777777" w:rsidR="00910ED2" w:rsidRPr="00005775" w:rsidRDefault="00910ED2" w:rsidP="00806544">
            <w:pPr>
              <w:spacing w:before="120" w:line="360" w:lineRule="auto"/>
              <w:contextualSpacing/>
              <w:jc w:val="both"/>
              <w:rPr>
                <w:rFonts w:ascii="David" w:hAnsi="David" w:cs="David"/>
                <w:b/>
                <w:bCs/>
                <w:sz w:val="24"/>
                <w:szCs w:val="24"/>
                <w:rtl/>
              </w:rPr>
            </w:pPr>
            <w:r w:rsidRPr="00005775">
              <w:rPr>
                <w:rFonts w:ascii="David" w:hAnsi="David" w:cs="David"/>
                <w:sz w:val="24"/>
                <w:szCs w:val="24"/>
                <w:rtl/>
              </w:rPr>
              <w:t>החלפת תאורת פנים</w:t>
            </w:r>
          </w:p>
        </w:tc>
        <w:tc>
          <w:tcPr>
            <w:tcW w:w="2138" w:type="dxa"/>
            <w:shd w:val="clear" w:color="auto" w:fill="auto"/>
          </w:tcPr>
          <w:p w14:paraId="027ABB3C" w14:textId="77777777" w:rsidR="00910ED2" w:rsidRPr="00005775" w:rsidRDefault="00910ED2" w:rsidP="00806544">
            <w:pPr>
              <w:keepNext/>
              <w:keepLines/>
              <w:spacing w:before="120" w:line="360" w:lineRule="auto"/>
              <w:jc w:val="center"/>
              <w:rPr>
                <w:rFonts w:ascii="David" w:hAnsi="David" w:cs="David"/>
                <w:b/>
                <w:bCs/>
                <w:rtl/>
              </w:rPr>
            </w:pPr>
            <w:r w:rsidRPr="00005775">
              <w:rPr>
                <w:rFonts w:ascii="David" w:hAnsi="David" w:cs="David"/>
                <w:rtl/>
              </w:rPr>
              <w:t>35%</w:t>
            </w:r>
          </w:p>
        </w:tc>
        <w:tc>
          <w:tcPr>
            <w:tcW w:w="2127" w:type="dxa"/>
            <w:shd w:val="clear" w:color="auto" w:fill="auto"/>
            <w:vAlign w:val="center"/>
          </w:tcPr>
          <w:p w14:paraId="396DA7EB" w14:textId="77777777" w:rsidR="00910ED2" w:rsidRPr="00005775" w:rsidRDefault="00910ED2" w:rsidP="00806544">
            <w:pPr>
              <w:spacing w:before="120" w:line="360" w:lineRule="auto"/>
              <w:contextualSpacing/>
              <w:jc w:val="center"/>
              <w:rPr>
                <w:rFonts w:ascii="David" w:hAnsi="David" w:cs="David"/>
                <w:b/>
                <w:bCs/>
                <w:rtl/>
              </w:rPr>
            </w:pPr>
            <w:r w:rsidRPr="00005775">
              <w:rPr>
                <w:rFonts w:ascii="David" w:hAnsi="David" w:cs="David"/>
                <w:rtl/>
              </w:rPr>
              <w:t>30%</w:t>
            </w:r>
          </w:p>
        </w:tc>
        <w:tc>
          <w:tcPr>
            <w:tcW w:w="2264" w:type="dxa"/>
            <w:shd w:val="clear" w:color="auto" w:fill="auto"/>
            <w:vAlign w:val="center"/>
          </w:tcPr>
          <w:p w14:paraId="3ECFA1EA" w14:textId="77777777" w:rsidR="00910ED2" w:rsidRPr="00005775" w:rsidRDefault="00910ED2" w:rsidP="00806544">
            <w:pPr>
              <w:spacing w:before="120" w:line="360" w:lineRule="auto"/>
              <w:contextualSpacing/>
              <w:jc w:val="center"/>
              <w:rPr>
                <w:rFonts w:ascii="David" w:hAnsi="David" w:cs="David"/>
                <w:b/>
                <w:bCs/>
                <w:rtl/>
              </w:rPr>
            </w:pPr>
            <w:r w:rsidRPr="00005775">
              <w:rPr>
                <w:rFonts w:ascii="David" w:hAnsi="David" w:cs="David"/>
                <w:rtl/>
              </w:rPr>
              <w:t>25%</w:t>
            </w:r>
          </w:p>
        </w:tc>
      </w:tr>
      <w:tr w:rsidR="00910ED2" w:rsidRPr="00005775" w14:paraId="78450F94" w14:textId="77777777" w:rsidTr="00D334AD">
        <w:trPr>
          <w:tblHeader/>
        </w:trPr>
        <w:tc>
          <w:tcPr>
            <w:tcW w:w="2402" w:type="dxa"/>
            <w:shd w:val="clear" w:color="auto" w:fill="auto"/>
            <w:vAlign w:val="center"/>
          </w:tcPr>
          <w:p w14:paraId="501479F2" w14:textId="77777777" w:rsidR="00910ED2" w:rsidRPr="00005775" w:rsidRDefault="00910ED2" w:rsidP="00806544">
            <w:pPr>
              <w:spacing w:before="120" w:line="360" w:lineRule="auto"/>
              <w:contextualSpacing/>
              <w:jc w:val="both"/>
              <w:rPr>
                <w:rFonts w:ascii="David" w:hAnsi="David" w:cs="David"/>
                <w:b/>
                <w:bCs/>
                <w:sz w:val="24"/>
                <w:szCs w:val="24"/>
                <w:rtl/>
              </w:rPr>
            </w:pPr>
            <w:r w:rsidRPr="00005775">
              <w:rPr>
                <w:rFonts w:ascii="David" w:hAnsi="David" w:cs="David"/>
                <w:sz w:val="24"/>
                <w:szCs w:val="24"/>
                <w:rtl/>
              </w:rPr>
              <w:t>החלפת תאורת חוץ</w:t>
            </w:r>
          </w:p>
        </w:tc>
        <w:tc>
          <w:tcPr>
            <w:tcW w:w="2138" w:type="dxa"/>
            <w:shd w:val="clear" w:color="auto" w:fill="auto"/>
          </w:tcPr>
          <w:p w14:paraId="3C971DEB" w14:textId="77777777" w:rsidR="00910ED2" w:rsidRPr="00005775" w:rsidRDefault="00910ED2" w:rsidP="00806544">
            <w:pPr>
              <w:keepNext/>
              <w:keepLines/>
              <w:spacing w:before="120" w:line="360" w:lineRule="auto"/>
              <w:jc w:val="center"/>
              <w:rPr>
                <w:rFonts w:ascii="David" w:hAnsi="David" w:cs="David"/>
                <w:b/>
                <w:bCs/>
                <w:rtl/>
              </w:rPr>
            </w:pPr>
            <w:r w:rsidRPr="00005775">
              <w:rPr>
                <w:rFonts w:ascii="David" w:hAnsi="David" w:cs="David"/>
                <w:rtl/>
              </w:rPr>
              <w:t>35%</w:t>
            </w:r>
          </w:p>
        </w:tc>
        <w:tc>
          <w:tcPr>
            <w:tcW w:w="2127" w:type="dxa"/>
            <w:shd w:val="clear" w:color="auto" w:fill="auto"/>
            <w:vAlign w:val="center"/>
          </w:tcPr>
          <w:p w14:paraId="0C639485" w14:textId="77777777" w:rsidR="00910ED2" w:rsidRPr="00005775" w:rsidRDefault="00910ED2" w:rsidP="00806544">
            <w:pPr>
              <w:spacing w:before="120" w:line="360" w:lineRule="auto"/>
              <w:contextualSpacing/>
              <w:jc w:val="center"/>
              <w:rPr>
                <w:rFonts w:ascii="David" w:hAnsi="David" w:cs="David"/>
                <w:b/>
                <w:bCs/>
                <w:rtl/>
              </w:rPr>
            </w:pPr>
            <w:r w:rsidRPr="00005775">
              <w:rPr>
                <w:rFonts w:ascii="David" w:hAnsi="David" w:cs="David"/>
                <w:rtl/>
              </w:rPr>
              <w:t>30%</w:t>
            </w:r>
          </w:p>
        </w:tc>
        <w:tc>
          <w:tcPr>
            <w:tcW w:w="2264" w:type="dxa"/>
            <w:shd w:val="clear" w:color="auto" w:fill="auto"/>
            <w:vAlign w:val="center"/>
          </w:tcPr>
          <w:p w14:paraId="6345651E" w14:textId="77777777" w:rsidR="00910ED2" w:rsidRPr="00005775" w:rsidRDefault="00910ED2" w:rsidP="00806544">
            <w:pPr>
              <w:spacing w:before="120" w:line="360" w:lineRule="auto"/>
              <w:contextualSpacing/>
              <w:jc w:val="center"/>
              <w:rPr>
                <w:rFonts w:ascii="David" w:hAnsi="David" w:cs="David"/>
                <w:b/>
                <w:bCs/>
                <w:rtl/>
              </w:rPr>
            </w:pPr>
            <w:r w:rsidRPr="00005775">
              <w:rPr>
                <w:rFonts w:ascii="David" w:hAnsi="David" w:cs="David"/>
                <w:rtl/>
              </w:rPr>
              <w:t>25%</w:t>
            </w:r>
          </w:p>
        </w:tc>
      </w:tr>
      <w:tr w:rsidR="00910ED2" w:rsidRPr="00005775" w14:paraId="130B27AF" w14:textId="77777777" w:rsidTr="00D334AD">
        <w:trPr>
          <w:tblHeader/>
        </w:trPr>
        <w:tc>
          <w:tcPr>
            <w:tcW w:w="2402" w:type="dxa"/>
            <w:shd w:val="clear" w:color="auto" w:fill="auto"/>
            <w:vAlign w:val="center"/>
          </w:tcPr>
          <w:p w14:paraId="0C739F40" w14:textId="77777777" w:rsidR="00910ED2" w:rsidRPr="00005775" w:rsidRDefault="00910ED2" w:rsidP="00806544">
            <w:pPr>
              <w:spacing w:before="120" w:line="360" w:lineRule="auto"/>
              <w:contextualSpacing/>
              <w:jc w:val="both"/>
              <w:rPr>
                <w:rFonts w:ascii="David" w:hAnsi="David" w:cs="David"/>
                <w:b/>
                <w:bCs/>
                <w:sz w:val="24"/>
                <w:szCs w:val="24"/>
                <w:rtl/>
              </w:rPr>
            </w:pPr>
            <w:r w:rsidRPr="00005775">
              <w:rPr>
                <w:rFonts w:ascii="David" w:hAnsi="David" w:cs="David"/>
                <w:sz w:val="24"/>
                <w:szCs w:val="24"/>
                <w:rtl/>
              </w:rPr>
              <w:t xml:space="preserve">החלפת מערכות קירור מרכזיות (צ'ילר) </w:t>
            </w:r>
          </w:p>
        </w:tc>
        <w:tc>
          <w:tcPr>
            <w:tcW w:w="2138" w:type="dxa"/>
            <w:shd w:val="clear" w:color="auto" w:fill="auto"/>
          </w:tcPr>
          <w:p w14:paraId="4AB0FEBD" w14:textId="77777777" w:rsidR="00910ED2" w:rsidRPr="00005775" w:rsidRDefault="00910ED2" w:rsidP="00806544">
            <w:pPr>
              <w:keepNext/>
              <w:keepLines/>
              <w:spacing w:before="120" w:line="360" w:lineRule="auto"/>
              <w:jc w:val="center"/>
              <w:rPr>
                <w:rFonts w:ascii="David" w:hAnsi="David" w:cs="David"/>
                <w:b/>
                <w:bCs/>
                <w:rtl/>
              </w:rPr>
            </w:pPr>
            <w:r w:rsidRPr="00005775">
              <w:rPr>
                <w:rFonts w:ascii="David" w:hAnsi="David" w:cs="David"/>
                <w:rtl/>
              </w:rPr>
              <w:t>40%</w:t>
            </w:r>
          </w:p>
        </w:tc>
        <w:tc>
          <w:tcPr>
            <w:tcW w:w="2127" w:type="dxa"/>
            <w:shd w:val="clear" w:color="auto" w:fill="auto"/>
            <w:vAlign w:val="center"/>
          </w:tcPr>
          <w:p w14:paraId="0329841D" w14:textId="77777777" w:rsidR="00910ED2" w:rsidRPr="00005775" w:rsidRDefault="00910ED2" w:rsidP="00806544">
            <w:pPr>
              <w:spacing w:before="120" w:line="360" w:lineRule="auto"/>
              <w:contextualSpacing/>
              <w:jc w:val="center"/>
              <w:rPr>
                <w:rFonts w:ascii="David" w:hAnsi="David" w:cs="David"/>
                <w:b/>
                <w:bCs/>
                <w:rtl/>
              </w:rPr>
            </w:pPr>
            <w:r w:rsidRPr="00005775">
              <w:rPr>
                <w:rFonts w:ascii="David" w:hAnsi="David" w:cs="David"/>
                <w:rtl/>
              </w:rPr>
              <w:t>35%</w:t>
            </w:r>
          </w:p>
        </w:tc>
        <w:tc>
          <w:tcPr>
            <w:tcW w:w="2264" w:type="dxa"/>
            <w:shd w:val="clear" w:color="auto" w:fill="auto"/>
            <w:vAlign w:val="center"/>
          </w:tcPr>
          <w:p w14:paraId="6ABDEBC7" w14:textId="77777777" w:rsidR="00910ED2" w:rsidRPr="00005775" w:rsidRDefault="00910ED2" w:rsidP="00806544">
            <w:pPr>
              <w:spacing w:before="120" w:line="360" w:lineRule="auto"/>
              <w:contextualSpacing/>
              <w:jc w:val="center"/>
              <w:rPr>
                <w:rFonts w:ascii="David" w:hAnsi="David" w:cs="David"/>
                <w:b/>
                <w:bCs/>
                <w:rtl/>
              </w:rPr>
            </w:pPr>
            <w:r w:rsidRPr="00005775">
              <w:rPr>
                <w:rFonts w:ascii="David" w:hAnsi="David" w:cs="David"/>
                <w:rtl/>
              </w:rPr>
              <w:t>30%</w:t>
            </w:r>
          </w:p>
        </w:tc>
      </w:tr>
      <w:tr w:rsidR="00910ED2" w:rsidRPr="00005775" w14:paraId="00F2151F" w14:textId="77777777" w:rsidTr="00D334AD">
        <w:trPr>
          <w:trHeight w:val="967"/>
          <w:tblHeader/>
        </w:trPr>
        <w:tc>
          <w:tcPr>
            <w:tcW w:w="2402" w:type="dxa"/>
            <w:shd w:val="clear" w:color="auto" w:fill="auto"/>
            <w:vAlign w:val="center"/>
          </w:tcPr>
          <w:p w14:paraId="2DFE2EC1" w14:textId="77777777" w:rsidR="00910ED2" w:rsidRPr="00005775" w:rsidRDefault="00910ED2" w:rsidP="00806544">
            <w:pPr>
              <w:spacing w:before="120" w:line="360" w:lineRule="auto"/>
              <w:contextualSpacing/>
              <w:rPr>
                <w:rFonts w:ascii="David" w:hAnsi="David" w:cs="David"/>
                <w:sz w:val="24"/>
                <w:szCs w:val="24"/>
                <w:rtl/>
              </w:rPr>
            </w:pPr>
            <w:r w:rsidRPr="00005775">
              <w:rPr>
                <w:rFonts w:ascii="David" w:hAnsi="David" w:cs="David"/>
                <w:sz w:val="24"/>
                <w:szCs w:val="24"/>
                <w:rtl/>
              </w:rPr>
              <w:t xml:space="preserve"> חימום מים: התקנת מערכות אנרגיה תרמו</w:t>
            </w:r>
            <w:r w:rsidRPr="00005775">
              <w:rPr>
                <w:rFonts w:ascii="David" w:hAnsi="David" w:cs="David"/>
                <w:sz w:val="24"/>
                <w:szCs w:val="24"/>
                <w:rtl/>
              </w:rPr>
              <w:noBreakHyphen/>
              <w:t xml:space="preserve">סולארית ו/או משאבות חום </w:t>
            </w:r>
          </w:p>
        </w:tc>
        <w:tc>
          <w:tcPr>
            <w:tcW w:w="2138" w:type="dxa"/>
            <w:shd w:val="clear" w:color="auto" w:fill="auto"/>
          </w:tcPr>
          <w:p w14:paraId="0B547536" w14:textId="77777777" w:rsidR="00910ED2" w:rsidRPr="00005775" w:rsidRDefault="00910ED2" w:rsidP="00806544">
            <w:pPr>
              <w:keepNext/>
              <w:keepLines/>
              <w:spacing w:before="120" w:line="360" w:lineRule="auto"/>
              <w:jc w:val="center"/>
              <w:rPr>
                <w:rFonts w:ascii="David" w:hAnsi="David" w:cs="David"/>
                <w:rtl/>
              </w:rPr>
            </w:pPr>
            <w:r w:rsidRPr="00005775">
              <w:rPr>
                <w:rFonts w:ascii="David" w:hAnsi="David" w:cs="David"/>
                <w:rtl/>
              </w:rPr>
              <w:t>50%</w:t>
            </w:r>
          </w:p>
        </w:tc>
        <w:tc>
          <w:tcPr>
            <w:tcW w:w="2127" w:type="dxa"/>
            <w:shd w:val="clear" w:color="auto" w:fill="auto"/>
          </w:tcPr>
          <w:p w14:paraId="42215CF4" w14:textId="77777777" w:rsidR="00910ED2" w:rsidRPr="00005775" w:rsidRDefault="00910ED2" w:rsidP="00806544">
            <w:pPr>
              <w:spacing w:before="120" w:line="360" w:lineRule="auto"/>
              <w:contextualSpacing/>
              <w:jc w:val="center"/>
              <w:rPr>
                <w:rFonts w:ascii="David" w:hAnsi="David" w:cs="David"/>
                <w:rtl/>
              </w:rPr>
            </w:pPr>
            <w:r w:rsidRPr="00005775">
              <w:rPr>
                <w:rFonts w:ascii="David" w:hAnsi="David" w:cs="David"/>
                <w:rtl/>
              </w:rPr>
              <w:t>45%</w:t>
            </w:r>
          </w:p>
        </w:tc>
        <w:tc>
          <w:tcPr>
            <w:tcW w:w="2264" w:type="dxa"/>
            <w:shd w:val="clear" w:color="auto" w:fill="auto"/>
          </w:tcPr>
          <w:p w14:paraId="14F7C94C" w14:textId="77777777" w:rsidR="00910ED2" w:rsidRPr="00005775" w:rsidRDefault="00910ED2" w:rsidP="00806544">
            <w:pPr>
              <w:spacing w:before="120" w:line="360" w:lineRule="auto"/>
              <w:contextualSpacing/>
              <w:jc w:val="center"/>
              <w:rPr>
                <w:rFonts w:ascii="David" w:hAnsi="David" w:cs="David"/>
                <w:rtl/>
              </w:rPr>
            </w:pPr>
            <w:r w:rsidRPr="00005775">
              <w:rPr>
                <w:rFonts w:ascii="David" w:hAnsi="David" w:cs="David"/>
                <w:rtl/>
              </w:rPr>
              <w:t>40%</w:t>
            </w:r>
          </w:p>
        </w:tc>
      </w:tr>
      <w:tr w:rsidR="00910ED2" w:rsidRPr="00005775" w14:paraId="5203186B" w14:textId="77777777" w:rsidTr="00D334AD">
        <w:trPr>
          <w:tblHeader/>
        </w:trPr>
        <w:tc>
          <w:tcPr>
            <w:tcW w:w="2402" w:type="dxa"/>
            <w:shd w:val="clear" w:color="auto" w:fill="auto"/>
            <w:vAlign w:val="center"/>
          </w:tcPr>
          <w:p w14:paraId="6220F5B1" w14:textId="77777777" w:rsidR="00910ED2" w:rsidRPr="00005775" w:rsidRDefault="00910ED2" w:rsidP="00806544">
            <w:pPr>
              <w:spacing w:before="120" w:line="360" w:lineRule="auto"/>
              <w:contextualSpacing/>
              <w:rPr>
                <w:rFonts w:ascii="David" w:hAnsi="David" w:cs="David"/>
                <w:sz w:val="24"/>
                <w:szCs w:val="24"/>
                <w:rtl/>
              </w:rPr>
            </w:pPr>
            <w:r w:rsidRPr="00005775">
              <w:rPr>
                <w:rFonts w:ascii="David" w:hAnsi="David" w:cs="David"/>
                <w:sz w:val="24"/>
                <w:szCs w:val="24"/>
                <w:rtl/>
              </w:rPr>
              <w:t>התקנת מאווררי תקרה תעשייתיים לאקלום מבנה</w:t>
            </w:r>
          </w:p>
        </w:tc>
        <w:tc>
          <w:tcPr>
            <w:tcW w:w="2138" w:type="dxa"/>
            <w:shd w:val="clear" w:color="auto" w:fill="auto"/>
          </w:tcPr>
          <w:p w14:paraId="257E6052" w14:textId="77777777" w:rsidR="00910ED2" w:rsidRPr="00005775" w:rsidRDefault="00910ED2" w:rsidP="00806544">
            <w:pPr>
              <w:keepNext/>
              <w:keepLines/>
              <w:spacing w:before="120" w:line="360" w:lineRule="auto"/>
              <w:jc w:val="center"/>
              <w:rPr>
                <w:rFonts w:ascii="David" w:hAnsi="David" w:cs="David"/>
                <w:rtl/>
              </w:rPr>
            </w:pPr>
            <w:r w:rsidRPr="00005775">
              <w:rPr>
                <w:rFonts w:ascii="David" w:hAnsi="David" w:cs="David"/>
                <w:rtl/>
              </w:rPr>
              <w:t>50%</w:t>
            </w:r>
          </w:p>
        </w:tc>
        <w:tc>
          <w:tcPr>
            <w:tcW w:w="2127" w:type="dxa"/>
            <w:shd w:val="clear" w:color="auto" w:fill="auto"/>
          </w:tcPr>
          <w:p w14:paraId="7C41E0A2" w14:textId="77777777" w:rsidR="00910ED2" w:rsidRPr="00005775" w:rsidRDefault="00910ED2" w:rsidP="00806544">
            <w:pPr>
              <w:spacing w:before="120" w:line="360" w:lineRule="auto"/>
              <w:contextualSpacing/>
              <w:jc w:val="center"/>
              <w:rPr>
                <w:rFonts w:ascii="David" w:hAnsi="David" w:cs="David"/>
                <w:rtl/>
              </w:rPr>
            </w:pPr>
            <w:r w:rsidRPr="00005775">
              <w:rPr>
                <w:rFonts w:ascii="David" w:hAnsi="David" w:cs="David"/>
                <w:rtl/>
              </w:rPr>
              <w:t>45%</w:t>
            </w:r>
          </w:p>
        </w:tc>
        <w:tc>
          <w:tcPr>
            <w:tcW w:w="2264" w:type="dxa"/>
            <w:shd w:val="clear" w:color="auto" w:fill="auto"/>
          </w:tcPr>
          <w:p w14:paraId="0653A58F" w14:textId="77777777" w:rsidR="00910ED2" w:rsidRPr="00005775" w:rsidRDefault="00910ED2" w:rsidP="00806544">
            <w:pPr>
              <w:spacing w:before="120" w:line="360" w:lineRule="auto"/>
              <w:contextualSpacing/>
              <w:jc w:val="center"/>
              <w:rPr>
                <w:rFonts w:ascii="David" w:hAnsi="David" w:cs="David"/>
                <w:rtl/>
              </w:rPr>
            </w:pPr>
            <w:r w:rsidRPr="00005775">
              <w:rPr>
                <w:rFonts w:ascii="David" w:hAnsi="David" w:cs="David"/>
                <w:rtl/>
              </w:rPr>
              <w:t>40%</w:t>
            </w:r>
          </w:p>
        </w:tc>
      </w:tr>
      <w:tr w:rsidR="00910ED2" w:rsidRPr="00005775" w14:paraId="5EC6F86E" w14:textId="77777777" w:rsidTr="00D334AD">
        <w:trPr>
          <w:tblHeader/>
        </w:trPr>
        <w:tc>
          <w:tcPr>
            <w:tcW w:w="2402" w:type="dxa"/>
            <w:shd w:val="clear" w:color="auto" w:fill="auto"/>
            <w:vAlign w:val="center"/>
          </w:tcPr>
          <w:p w14:paraId="5BCCA6EC" w14:textId="77777777" w:rsidR="00910ED2" w:rsidRPr="00005775" w:rsidRDefault="00910ED2" w:rsidP="00806544">
            <w:pPr>
              <w:spacing w:before="120" w:line="360" w:lineRule="auto"/>
              <w:contextualSpacing/>
              <w:jc w:val="both"/>
              <w:rPr>
                <w:rFonts w:ascii="David" w:hAnsi="David" w:cs="David"/>
                <w:sz w:val="24"/>
                <w:szCs w:val="24"/>
                <w:rtl/>
              </w:rPr>
            </w:pPr>
            <w:r w:rsidRPr="00005775">
              <w:rPr>
                <w:rFonts w:ascii="David" w:hAnsi="David" w:cs="David"/>
                <w:sz w:val="24"/>
                <w:szCs w:val="24"/>
                <w:rtl/>
              </w:rPr>
              <w:t xml:space="preserve">מערכת אגירה </w:t>
            </w:r>
          </w:p>
        </w:tc>
        <w:tc>
          <w:tcPr>
            <w:tcW w:w="2138" w:type="dxa"/>
            <w:shd w:val="clear" w:color="auto" w:fill="auto"/>
          </w:tcPr>
          <w:p w14:paraId="552C94B5" w14:textId="77777777" w:rsidR="00910ED2" w:rsidRPr="00005775" w:rsidRDefault="00910ED2" w:rsidP="00806544">
            <w:pPr>
              <w:keepNext/>
              <w:keepLines/>
              <w:spacing w:before="120" w:line="360" w:lineRule="auto"/>
              <w:jc w:val="center"/>
              <w:rPr>
                <w:rFonts w:ascii="David" w:hAnsi="David" w:cs="David"/>
                <w:rtl/>
              </w:rPr>
            </w:pPr>
            <w:r w:rsidRPr="00005775">
              <w:rPr>
                <w:rFonts w:ascii="David" w:hAnsi="David" w:cs="David"/>
                <w:rtl/>
              </w:rPr>
              <w:t>25%</w:t>
            </w:r>
          </w:p>
        </w:tc>
        <w:tc>
          <w:tcPr>
            <w:tcW w:w="2127" w:type="dxa"/>
            <w:shd w:val="clear" w:color="auto" w:fill="auto"/>
            <w:vAlign w:val="center"/>
          </w:tcPr>
          <w:p w14:paraId="2A51CFF4" w14:textId="77777777" w:rsidR="00910ED2" w:rsidRPr="00005775" w:rsidRDefault="00910ED2" w:rsidP="00806544">
            <w:pPr>
              <w:spacing w:before="120" w:line="360" w:lineRule="auto"/>
              <w:contextualSpacing/>
              <w:jc w:val="center"/>
              <w:rPr>
                <w:rFonts w:ascii="David" w:hAnsi="David" w:cs="David"/>
                <w:rtl/>
              </w:rPr>
            </w:pPr>
            <w:r w:rsidRPr="00005775">
              <w:rPr>
                <w:rFonts w:ascii="David" w:hAnsi="David" w:cs="David"/>
                <w:rtl/>
              </w:rPr>
              <w:t>20%</w:t>
            </w:r>
          </w:p>
        </w:tc>
        <w:tc>
          <w:tcPr>
            <w:tcW w:w="2264" w:type="dxa"/>
            <w:shd w:val="clear" w:color="auto" w:fill="auto"/>
            <w:vAlign w:val="center"/>
          </w:tcPr>
          <w:p w14:paraId="1FA38235" w14:textId="77777777" w:rsidR="00910ED2" w:rsidRPr="00005775" w:rsidRDefault="00910ED2" w:rsidP="00806544">
            <w:pPr>
              <w:spacing w:before="120" w:line="360" w:lineRule="auto"/>
              <w:contextualSpacing/>
              <w:jc w:val="center"/>
              <w:rPr>
                <w:rFonts w:ascii="David" w:hAnsi="David" w:cs="David"/>
                <w:rtl/>
              </w:rPr>
            </w:pPr>
            <w:r w:rsidRPr="00005775">
              <w:rPr>
                <w:rFonts w:ascii="David" w:hAnsi="David" w:cs="David"/>
                <w:rtl/>
              </w:rPr>
              <w:t>15%</w:t>
            </w:r>
          </w:p>
        </w:tc>
      </w:tr>
    </w:tbl>
    <w:p w14:paraId="448D3FAE" w14:textId="77777777" w:rsidR="006B1877" w:rsidRDefault="006B1877" w:rsidP="0033501E">
      <w:pPr>
        <w:spacing w:after="0" w:line="360" w:lineRule="auto"/>
        <w:ind w:right="-567"/>
        <w:contextualSpacing/>
        <w:jc w:val="both"/>
        <w:rPr>
          <w:rFonts w:ascii="David" w:eastAsia="Times New Roman" w:hAnsi="David" w:cs="David"/>
          <w:b/>
          <w:bCs/>
          <w:sz w:val="24"/>
          <w:szCs w:val="24"/>
          <w:u w:val="single"/>
          <w:rtl/>
        </w:rPr>
      </w:pPr>
      <w:bookmarkStart w:id="403" w:name="טבלה2"/>
      <w:bookmarkStart w:id="404" w:name="_GoBack"/>
      <w:bookmarkEnd w:id="402"/>
      <w:bookmarkEnd w:id="404"/>
    </w:p>
    <w:p w14:paraId="313D3FBF" w14:textId="77777777" w:rsidR="00D334AD" w:rsidRDefault="00D334AD">
      <w:pPr>
        <w:bidi w:val="0"/>
        <w:rPr>
          <w:rFonts w:ascii="David" w:eastAsia="Times New Roman" w:hAnsi="David" w:cs="David"/>
          <w:b/>
          <w:bCs/>
          <w:sz w:val="24"/>
          <w:szCs w:val="24"/>
          <w:u w:val="single"/>
          <w:rtl/>
        </w:rPr>
      </w:pPr>
      <w:r>
        <w:rPr>
          <w:rFonts w:ascii="David" w:eastAsia="Times New Roman" w:hAnsi="David" w:cs="David"/>
          <w:b/>
          <w:bCs/>
          <w:sz w:val="24"/>
          <w:szCs w:val="24"/>
          <w:u w:val="single"/>
          <w:rtl/>
        </w:rPr>
        <w:br w:type="page"/>
      </w:r>
    </w:p>
    <w:p w14:paraId="0A784342" w14:textId="5E02ECA4" w:rsidR="00DB2FCE" w:rsidRDefault="00DB2FCE" w:rsidP="00D04078">
      <w:pPr>
        <w:spacing w:after="0" w:line="360" w:lineRule="auto"/>
        <w:ind w:left="84" w:right="-567"/>
        <w:contextualSpacing/>
        <w:jc w:val="both"/>
        <w:rPr>
          <w:rFonts w:ascii="David" w:eastAsia="Times New Roman" w:hAnsi="David" w:cs="David"/>
          <w:b/>
          <w:bCs/>
          <w:sz w:val="24"/>
          <w:szCs w:val="24"/>
          <w:rtl/>
        </w:rPr>
      </w:pPr>
      <w:r w:rsidRPr="00005775">
        <w:rPr>
          <w:rFonts w:ascii="David" w:eastAsia="Times New Roman" w:hAnsi="David" w:cs="David"/>
          <w:b/>
          <w:bCs/>
          <w:sz w:val="24"/>
          <w:szCs w:val="24"/>
          <w:u w:val="single"/>
          <w:rtl/>
        </w:rPr>
        <w:lastRenderedPageBreak/>
        <w:t>טבל</w:t>
      </w:r>
      <w:r w:rsidR="00BC7579">
        <w:rPr>
          <w:rFonts w:ascii="David" w:eastAsia="Times New Roman" w:hAnsi="David" w:cs="David" w:hint="cs"/>
          <w:b/>
          <w:bCs/>
          <w:sz w:val="24"/>
          <w:szCs w:val="24"/>
          <w:u w:val="single"/>
          <w:rtl/>
        </w:rPr>
        <w:t xml:space="preserve">אות </w:t>
      </w:r>
      <w:r w:rsidR="00BC7579" w:rsidRPr="00BA2DE3">
        <w:rPr>
          <w:rFonts w:ascii="David" w:eastAsia="Times New Roman" w:hAnsi="David" w:cs="David"/>
          <w:b/>
          <w:bCs/>
          <w:sz w:val="24"/>
          <w:szCs w:val="24"/>
          <w:u w:val="single"/>
          <w:rtl/>
        </w:rPr>
        <w:t>סל</w:t>
      </w:r>
      <w:r w:rsidR="00B93B9C" w:rsidRPr="00005775">
        <w:rPr>
          <w:rFonts w:ascii="David" w:eastAsia="Times New Roman" w:hAnsi="David" w:cs="David"/>
          <w:b/>
          <w:bCs/>
          <w:sz w:val="24"/>
          <w:szCs w:val="24"/>
          <w:u w:val="single"/>
          <w:rtl/>
        </w:rPr>
        <w:t xml:space="preserve"> מס'</w:t>
      </w:r>
      <w:r w:rsidRPr="00005775">
        <w:rPr>
          <w:rFonts w:ascii="David" w:eastAsia="Times New Roman" w:hAnsi="David" w:cs="David"/>
          <w:b/>
          <w:bCs/>
          <w:sz w:val="24"/>
          <w:szCs w:val="24"/>
          <w:u w:val="single"/>
          <w:rtl/>
        </w:rPr>
        <w:t xml:space="preserve"> 2: </w:t>
      </w:r>
      <w:r w:rsidR="00477D67">
        <w:rPr>
          <w:rFonts w:ascii="David" w:eastAsia="Times New Roman" w:hAnsi="David" w:cs="David" w:hint="cs"/>
          <w:b/>
          <w:bCs/>
          <w:sz w:val="24"/>
          <w:szCs w:val="24"/>
          <w:rtl/>
        </w:rPr>
        <w:t xml:space="preserve">גובה המענק המקסימלי שיינתן עבור פרויקט </w:t>
      </w:r>
      <w:r w:rsidRPr="00BA2DE3">
        <w:rPr>
          <w:rFonts w:ascii="David" w:eastAsia="Times New Roman" w:hAnsi="David" w:cs="David"/>
          <w:b/>
          <w:bCs/>
          <w:sz w:val="24"/>
          <w:szCs w:val="24"/>
          <w:rtl/>
        </w:rPr>
        <w:t>סל</w:t>
      </w:r>
      <w:r w:rsidRPr="00005775">
        <w:rPr>
          <w:rFonts w:ascii="David" w:eastAsia="Times New Roman" w:hAnsi="David" w:cs="David"/>
          <w:b/>
          <w:bCs/>
          <w:sz w:val="24"/>
          <w:szCs w:val="24"/>
          <w:rtl/>
        </w:rPr>
        <w:t xml:space="preserve"> </w:t>
      </w:r>
      <w:r w:rsidR="009B6C03" w:rsidRPr="00005775">
        <w:rPr>
          <w:rFonts w:ascii="David" w:eastAsia="Times New Roman" w:hAnsi="David" w:cs="David"/>
          <w:b/>
          <w:bCs/>
          <w:sz w:val="24"/>
          <w:szCs w:val="24"/>
          <w:rtl/>
        </w:rPr>
        <w:t>2</w:t>
      </w:r>
      <w:r w:rsidRPr="00005775">
        <w:rPr>
          <w:rFonts w:ascii="David" w:eastAsia="Times New Roman" w:hAnsi="David" w:cs="David"/>
          <w:b/>
          <w:bCs/>
          <w:sz w:val="24"/>
          <w:szCs w:val="24"/>
          <w:rtl/>
        </w:rPr>
        <w:t xml:space="preserve"> - תחבורה נקייה</w:t>
      </w:r>
      <w:r w:rsidR="00F5690A">
        <w:rPr>
          <w:rFonts w:ascii="David" w:eastAsia="Times New Roman" w:hAnsi="David" w:cs="David" w:hint="cs"/>
          <w:b/>
          <w:bCs/>
          <w:sz w:val="24"/>
          <w:szCs w:val="24"/>
          <w:rtl/>
        </w:rPr>
        <w:t>- הקמת עמדות טעינה לרכב חשמלי</w:t>
      </w:r>
      <w:r w:rsidR="00477D67">
        <w:rPr>
          <w:rFonts w:ascii="David" w:eastAsia="Times New Roman" w:hAnsi="David" w:cs="David" w:hint="cs"/>
          <w:b/>
          <w:bCs/>
          <w:sz w:val="24"/>
          <w:szCs w:val="24"/>
          <w:rtl/>
        </w:rPr>
        <w:t>,</w:t>
      </w:r>
      <w:r w:rsidR="005103EB">
        <w:rPr>
          <w:rFonts w:ascii="David" w:eastAsia="Times New Roman" w:hAnsi="David" w:cs="David" w:hint="cs"/>
          <w:b/>
          <w:bCs/>
          <w:sz w:val="24"/>
          <w:szCs w:val="24"/>
          <w:rtl/>
        </w:rPr>
        <w:t xml:space="preserve"> כמפורט</w:t>
      </w:r>
      <w:r w:rsidRPr="00005775">
        <w:rPr>
          <w:rFonts w:ascii="David" w:eastAsia="Times New Roman" w:hAnsi="David" w:cs="David"/>
          <w:b/>
          <w:bCs/>
          <w:sz w:val="24"/>
          <w:szCs w:val="24"/>
          <w:rtl/>
        </w:rPr>
        <w:t xml:space="preserve"> </w:t>
      </w:r>
      <w:hyperlink w:anchor="נספחD" w:history="1">
        <w:r w:rsidRPr="003E7683">
          <w:rPr>
            <w:rStyle w:val="Hyperlink"/>
            <w:rFonts w:ascii="David" w:eastAsia="Times New Roman" w:hAnsi="David" w:cs="David"/>
            <w:b/>
            <w:bCs/>
            <w:sz w:val="24"/>
            <w:szCs w:val="24"/>
            <w:rtl/>
          </w:rPr>
          <w:t xml:space="preserve">בנספח </w:t>
        </w:r>
        <w:r w:rsidRPr="003E7683">
          <w:rPr>
            <w:rStyle w:val="Hyperlink"/>
            <w:rFonts w:ascii="David" w:eastAsia="Times New Roman" w:hAnsi="David" w:cs="David"/>
            <w:b/>
            <w:bCs/>
            <w:sz w:val="24"/>
            <w:szCs w:val="24"/>
          </w:rPr>
          <w:t>D</w:t>
        </w:r>
      </w:hyperlink>
    </w:p>
    <w:bookmarkEnd w:id="403"/>
    <w:tbl>
      <w:tblPr>
        <w:tblpPr w:leftFromText="180" w:rightFromText="180" w:vertAnchor="page" w:horzAnchor="margin" w:tblpXSpec="right" w:tblpY="2806"/>
        <w:bidiVisual/>
        <w:tblW w:w="9675" w:type="dxa"/>
        <w:tblCellMar>
          <w:top w:w="15" w:type="dxa"/>
        </w:tblCellMar>
        <w:tblLook w:val="04A0" w:firstRow="1" w:lastRow="0" w:firstColumn="1" w:lastColumn="0" w:noHBand="0" w:noVBand="1"/>
      </w:tblPr>
      <w:tblGrid>
        <w:gridCol w:w="1747"/>
        <w:gridCol w:w="7928"/>
      </w:tblGrid>
      <w:tr w:rsidR="00B97217" w:rsidRPr="00005775" w14:paraId="2E80EF3B" w14:textId="77777777" w:rsidTr="00B97217">
        <w:trPr>
          <w:trHeight w:val="754"/>
        </w:trPr>
        <w:tc>
          <w:tcPr>
            <w:tcW w:w="1747" w:type="dxa"/>
            <w:tcBorders>
              <w:top w:val="single" w:sz="4" w:space="0" w:color="auto"/>
              <w:left w:val="single" w:sz="4" w:space="0" w:color="auto"/>
              <w:bottom w:val="single" w:sz="4" w:space="0" w:color="auto"/>
              <w:right w:val="single" w:sz="4" w:space="0" w:color="auto"/>
            </w:tcBorders>
            <w:shd w:val="clear" w:color="auto" w:fill="auto"/>
            <w:vAlign w:val="center"/>
          </w:tcPr>
          <w:p w14:paraId="01DABE49" w14:textId="77777777" w:rsidR="00B97217" w:rsidRPr="00005775" w:rsidRDefault="00B97217" w:rsidP="00B97217">
            <w:pPr>
              <w:spacing w:after="0" w:line="240" w:lineRule="auto"/>
              <w:rPr>
                <w:rFonts w:ascii="David" w:eastAsia="Times New Roman" w:hAnsi="David" w:cs="David"/>
                <w:b/>
                <w:bCs/>
                <w:color w:val="000000"/>
                <w:sz w:val="24"/>
                <w:szCs w:val="24"/>
                <w:rtl/>
              </w:rPr>
            </w:pPr>
          </w:p>
          <w:p w14:paraId="3FC2A679" w14:textId="77777777" w:rsidR="00B97217" w:rsidRPr="00005775" w:rsidRDefault="00B97217" w:rsidP="00B97217">
            <w:pPr>
              <w:spacing w:after="0" w:line="240" w:lineRule="auto"/>
              <w:rPr>
                <w:rFonts w:ascii="David" w:eastAsia="Times New Roman" w:hAnsi="David" w:cs="David"/>
                <w:b/>
                <w:bCs/>
                <w:color w:val="000000"/>
                <w:sz w:val="24"/>
                <w:szCs w:val="24"/>
                <w:rtl/>
              </w:rPr>
            </w:pPr>
          </w:p>
        </w:tc>
        <w:tc>
          <w:tcPr>
            <w:tcW w:w="7928" w:type="dxa"/>
            <w:tcBorders>
              <w:top w:val="single" w:sz="4" w:space="0" w:color="auto"/>
              <w:left w:val="single" w:sz="4" w:space="0" w:color="auto"/>
              <w:bottom w:val="single" w:sz="4" w:space="0" w:color="auto"/>
              <w:right w:val="single" w:sz="4" w:space="0" w:color="auto"/>
            </w:tcBorders>
            <w:shd w:val="clear" w:color="auto" w:fill="DEEAF6" w:themeFill="accent1" w:themeFillTint="33"/>
            <w:noWrap/>
            <w:vAlign w:val="center"/>
          </w:tcPr>
          <w:p w14:paraId="29795364" w14:textId="77777777" w:rsidR="00B97217" w:rsidRPr="00005775" w:rsidRDefault="00B97217" w:rsidP="00B97217">
            <w:pPr>
              <w:spacing w:after="0" w:line="240" w:lineRule="auto"/>
              <w:rPr>
                <w:rFonts w:ascii="David" w:eastAsia="Times New Roman" w:hAnsi="David" w:cs="David"/>
                <w:color w:val="000000"/>
                <w:sz w:val="24"/>
                <w:szCs w:val="24"/>
                <w:rtl/>
              </w:rPr>
            </w:pPr>
            <w:r w:rsidRPr="00005775">
              <w:rPr>
                <w:rFonts w:ascii="David" w:eastAsia="Times New Roman" w:hAnsi="David" w:cs="David"/>
                <w:b/>
                <w:bCs/>
                <w:color w:val="000000"/>
                <w:sz w:val="24"/>
                <w:szCs w:val="24"/>
                <w:rtl/>
              </w:rPr>
              <w:t>מענק מקסימלי</w:t>
            </w:r>
          </w:p>
        </w:tc>
      </w:tr>
      <w:tr w:rsidR="00B97217" w:rsidRPr="00005775" w14:paraId="089F4D38" w14:textId="77777777" w:rsidTr="00B8705F">
        <w:trPr>
          <w:trHeight w:val="1466"/>
        </w:trPr>
        <w:tc>
          <w:tcPr>
            <w:tcW w:w="1747" w:type="dxa"/>
            <w:tcBorders>
              <w:top w:val="single" w:sz="4" w:space="0" w:color="auto"/>
              <w:left w:val="single" w:sz="4" w:space="0" w:color="auto"/>
              <w:bottom w:val="single" w:sz="4" w:space="0" w:color="auto"/>
              <w:right w:val="single" w:sz="4" w:space="0" w:color="auto"/>
            </w:tcBorders>
            <w:shd w:val="clear" w:color="auto" w:fill="auto"/>
            <w:vAlign w:val="center"/>
          </w:tcPr>
          <w:p w14:paraId="2366845A" w14:textId="77777777" w:rsidR="00B97217" w:rsidRPr="00005775" w:rsidRDefault="00B97217" w:rsidP="00B97217">
            <w:pPr>
              <w:spacing w:after="0" w:line="240" w:lineRule="auto"/>
              <w:rPr>
                <w:rFonts w:ascii="David" w:eastAsia="Times New Roman" w:hAnsi="David" w:cs="David"/>
                <w:b/>
                <w:bCs/>
                <w:color w:val="000000"/>
                <w:sz w:val="24"/>
                <w:szCs w:val="24"/>
                <w:rtl/>
              </w:rPr>
            </w:pPr>
            <w:r w:rsidRPr="00005775">
              <w:rPr>
                <w:rFonts w:ascii="David" w:eastAsia="Times New Roman" w:hAnsi="David" w:cs="David"/>
                <w:b/>
                <w:bCs/>
                <w:color w:val="000000"/>
                <w:sz w:val="24"/>
                <w:szCs w:val="24"/>
                <w:rtl/>
              </w:rPr>
              <w:t xml:space="preserve">מענק עבור </w:t>
            </w:r>
            <w:r>
              <w:rPr>
                <w:rFonts w:ascii="David" w:eastAsia="Times New Roman" w:hAnsi="David" w:cs="David" w:hint="cs"/>
                <w:b/>
                <w:bCs/>
                <w:color w:val="000000"/>
                <w:sz w:val="24"/>
                <w:szCs w:val="24"/>
                <w:rtl/>
              </w:rPr>
              <w:t xml:space="preserve">הקמת </w:t>
            </w:r>
            <w:r w:rsidRPr="00005775">
              <w:rPr>
                <w:rFonts w:ascii="David" w:eastAsia="Times New Roman" w:hAnsi="David" w:cs="David"/>
                <w:b/>
                <w:bCs/>
                <w:color w:val="000000"/>
                <w:sz w:val="24"/>
                <w:szCs w:val="24"/>
                <w:rtl/>
              </w:rPr>
              <w:t>עמד</w:t>
            </w:r>
            <w:r>
              <w:rPr>
                <w:rFonts w:ascii="David" w:eastAsia="Times New Roman" w:hAnsi="David" w:cs="David" w:hint="cs"/>
                <w:b/>
                <w:bCs/>
                <w:color w:val="000000"/>
                <w:sz w:val="24"/>
                <w:szCs w:val="24"/>
                <w:rtl/>
              </w:rPr>
              <w:t>ו</w:t>
            </w:r>
            <w:r w:rsidRPr="00005775">
              <w:rPr>
                <w:rFonts w:ascii="David" w:eastAsia="Times New Roman" w:hAnsi="David" w:cs="David"/>
                <w:b/>
                <w:bCs/>
                <w:color w:val="000000"/>
                <w:sz w:val="24"/>
                <w:szCs w:val="24"/>
                <w:rtl/>
              </w:rPr>
              <w:t>ת טעינה לרכב חשמלי</w:t>
            </w:r>
          </w:p>
        </w:tc>
        <w:tc>
          <w:tcPr>
            <w:tcW w:w="7928" w:type="dxa"/>
            <w:tcBorders>
              <w:top w:val="single" w:sz="4" w:space="0" w:color="auto"/>
              <w:left w:val="single" w:sz="4" w:space="0" w:color="auto"/>
              <w:bottom w:val="single" w:sz="4" w:space="0" w:color="000000"/>
              <w:right w:val="single" w:sz="4" w:space="0" w:color="auto"/>
            </w:tcBorders>
            <w:shd w:val="clear" w:color="auto" w:fill="auto"/>
            <w:noWrap/>
            <w:vAlign w:val="center"/>
          </w:tcPr>
          <w:p w14:paraId="2EF022F9" w14:textId="77777777" w:rsidR="00B97217" w:rsidRDefault="00B97217" w:rsidP="00B8705F">
            <w:pPr>
              <w:spacing w:after="0" w:line="360" w:lineRule="auto"/>
              <w:rPr>
                <w:rFonts w:ascii="David" w:eastAsia="Times New Roman" w:hAnsi="David" w:cs="David"/>
                <w:color w:val="000000"/>
                <w:sz w:val="24"/>
                <w:szCs w:val="24"/>
                <w:rtl/>
              </w:rPr>
            </w:pPr>
            <w:r w:rsidRPr="00005775">
              <w:rPr>
                <w:rFonts w:ascii="David" w:eastAsia="Times New Roman" w:hAnsi="David" w:cs="David"/>
                <w:color w:val="000000"/>
                <w:sz w:val="24"/>
                <w:szCs w:val="24"/>
                <w:rtl/>
              </w:rPr>
              <w:t>לא יעלה על 7</w:t>
            </w:r>
            <w:r>
              <w:rPr>
                <w:rFonts w:ascii="David" w:eastAsia="Times New Roman" w:hAnsi="David" w:cs="David" w:hint="cs"/>
                <w:color w:val="000000"/>
                <w:sz w:val="24"/>
                <w:szCs w:val="24"/>
                <w:rtl/>
              </w:rPr>
              <w:t>,</w:t>
            </w:r>
            <w:r w:rsidRPr="00005775">
              <w:rPr>
                <w:rFonts w:ascii="David" w:eastAsia="Times New Roman" w:hAnsi="David" w:cs="David"/>
                <w:color w:val="000000"/>
                <w:sz w:val="24"/>
                <w:szCs w:val="24"/>
                <w:rtl/>
              </w:rPr>
              <w:t xml:space="preserve">000 ₪ עבור </w:t>
            </w:r>
            <w:r>
              <w:rPr>
                <w:rFonts w:ascii="David" w:eastAsia="Times New Roman" w:hAnsi="David" w:cs="David" w:hint="cs"/>
                <w:color w:val="000000"/>
                <w:sz w:val="24"/>
                <w:szCs w:val="24"/>
                <w:rtl/>
              </w:rPr>
              <w:t>שקע</w:t>
            </w:r>
            <w:r w:rsidRPr="00005775">
              <w:rPr>
                <w:rFonts w:ascii="David" w:eastAsia="Times New Roman" w:hAnsi="David" w:cs="David"/>
                <w:color w:val="000000"/>
                <w:sz w:val="24"/>
                <w:szCs w:val="24"/>
                <w:rtl/>
              </w:rPr>
              <w:t xml:space="preserve"> </w:t>
            </w:r>
            <w:r w:rsidRPr="00BA2DE3">
              <w:rPr>
                <w:rFonts w:ascii="David" w:eastAsia="Times New Roman" w:hAnsi="David" w:cs="David"/>
                <w:color w:val="000000"/>
                <w:sz w:val="24"/>
                <w:szCs w:val="24"/>
                <w:rtl/>
              </w:rPr>
              <w:t xml:space="preserve">(נקודת) </w:t>
            </w:r>
            <w:r w:rsidRPr="00005775">
              <w:rPr>
                <w:rFonts w:ascii="David" w:eastAsia="Times New Roman" w:hAnsi="David" w:cs="David"/>
                <w:color w:val="000000"/>
                <w:sz w:val="24"/>
                <w:szCs w:val="24"/>
                <w:rtl/>
              </w:rPr>
              <w:t xml:space="preserve">טעינה </w:t>
            </w:r>
            <w:r>
              <w:rPr>
                <w:rFonts w:ascii="David" w:eastAsia="Times New Roman" w:hAnsi="David" w:cs="David" w:hint="cs"/>
                <w:color w:val="000000"/>
                <w:sz w:val="24"/>
                <w:szCs w:val="24"/>
                <w:rtl/>
              </w:rPr>
              <w:t xml:space="preserve">אחד. </w:t>
            </w:r>
          </w:p>
          <w:p w14:paraId="4D7A7FBA" w14:textId="77777777" w:rsidR="00B97217" w:rsidRDefault="00B97217" w:rsidP="00B8705F">
            <w:pPr>
              <w:spacing w:after="0" w:line="360" w:lineRule="auto"/>
              <w:rPr>
                <w:rFonts w:ascii="David" w:eastAsia="Times New Roman" w:hAnsi="David" w:cs="David"/>
                <w:color w:val="000000"/>
                <w:sz w:val="24"/>
                <w:szCs w:val="24"/>
                <w:rtl/>
              </w:rPr>
            </w:pPr>
            <w:r>
              <w:rPr>
                <w:rFonts w:ascii="David" w:eastAsia="Times New Roman" w:hAnsi="David" w:cs="David" w:hint="cs"/>
                <w:color w:val="000000"/>
                <w:sz w:val="24"/>
                <w:szCs w:val="24"/>
                <w:rtl/>
              </w:rPr>
              <w:t xml:space="preserve">מודגש, כי מכל מקום </w:t>
            </w:r>
            <w:r w:rsidRPr="00BA2DE3">
              <w:rPr>
                <w:rFonts w:ascii="David" w:eastAsia="Times New Roman" w:hAnsi="David" w:cs="David"/>
                <w:color w:val="000000"/>
                <w:sz w:val="24"/>
                <w:szCs w:val="24"/>
                <w:rtl/>
              </w:rPr>
              <w:t>המענק</w:t>
            </w:r>
            <w:r>
              <w:rPr>
                <w:rFonts w:ascii="David" w:eastAsia="Times New Roman" w:hAnsi="David" w:cs="David" w:hint="cs"/>
                <w:color w:val="000000"/>
                <w:sz w:val="24"/>
                <w:szCs w:val="24"/>
                <w:rtl/>
              </w:rPr>
              <w:t xml:space="preserve"> הכולל לפרויקט הקמת עמדות טעינה לא יעלה על </w:t>
            </w:r>
            <w:r>
              <w:rPr>
                <w:rFonts w:ascii="David" w:eastAsia="Times New Roman" w:hAnsi="David" w:cs="David"/>
                <w:color w:val="000000"/>
                <w:sz w:val="24"/>
                <w:szCs w:val="24"/>
                <w:rtl/>
              </w:rPr>
              <w:t>800,000</w:t>
            </w:r>
            <w:r>
              <w:rPr>
                <w:rFonts w:ascii="David" w:eastAsia="Times New Roman" w:hAnsi="David" w:cs="David" w:hint="cs"/>
                <w:color w:val="000000"/>
                <w:sz w:val="24"/>
                <w:szCs w:val="24"/>
                <w:rtl/>
              </w:rPr>
              <w:t xml:space="preserve"> </w:t>
            </w:r>
            <w:r w:rsidRPr="00005775">
              <w:rPr>
                <w:rFonts w:ascii="David" w:eastAsia="Times New Roman" w:hAnsi="David" w:cs="David"/>
                <w:color w:val="000000"/>
                <w:sz w:val="24"/>
                <w:szCs w:val="24"/>
                <w:rtl/>
              </w:rPr>
              <w:t xml:space="preserve">₪ או </w:t>
            </w:r>
            <w:r w:rsidRPr="00BA2DE3">
              <w:rPr>
                <w:rFonts w:ascii="David" w:eastAsia="Times New Roman" w:hAnsi="David" w:cs="David"/>
                <w:color w:val="000000"/>
                <w:sz w:val="24"/>
                <w:szCs w:val="24"/>
                <w:rtl/>
              </w:rPr>
              <w:t>1</w:t>
            </w:r>
            <w:r>
              <w:rPr>
                <w:rFonts w:ascii="David" w:eastAsia="Times New Roman" w:hAnsi="David" w:cs="David" w:hint="cs"/>
                <w:color w:val="000000"/>
                <w:sz w:val="24"/>
                <w:szCs w:val="24"/>
                <w:rtl/>
              </w:rPr>
              <w:t>0</w:t>
            </w:r>
            <w:r w:rsidRPr="00005775">
              <w:rPr>
                <w:rFonts w:ascii="David" w:eastAsia="Times New Roman" w:hAnsi="David" w:cs="David"/>
                <w:color w:val="000000"/>
                <w:sz w:val="24"/>
                <w:szCs w:val="24"/>
                <w:rtl/>
              </w:rPr>
              <w:t xml:space="preserve"> ₪ כפול מספר התושבים ברשות</w:t>
            </w:r>
            <w:r>
              <w:rPr>
                <w:rFonts w:ascii="David" w:eastAsia="Times New Roman" w:hAnsi="David" w:cs="David" w:hint="cs"/>
                <w:color w:val="000000"/>
                <w:sz w:val="24"/>
                <w:szCs w:val="24"/>
                <w:rtl/>
              </w:rPr>
              <w:t>, לפי</w:t>
            </w:r>
            <w:r w:rsidRPr="00005775">
              <w:rPr>
                <w:rFonts w:ascii="David" w:eastAsia="Times New Roman" w:hAnsi="David" w:cs="David"/>
                <w:color w:val="000000"/>
                <w:sz w:val="24"/>
                <w:szCs w:val="24"/>
                <w:rtl/>
              </w:rPr>
              <w:t xml:space="preserve"> הקטן מבין הסכומים</w:t>
            </w:r>
            <w:r w:rsidRPr="00BA2DE3">
              <w:rPr>
                <w:rFonts w:ascii="David" w:eastAsia="Times New Roman" w:hAnsi="David" w:cs="David"/>
                <w:color w:val="000000"/>
                <w:sz w:val="24"/>
                <w:szCs w:val="24"/>
                <w:rtl/>
              </w:rPr>
              <w:t>.</w:t>
            </w:r>
          </w:p>
          <w:p w14:paraId="003F4DCA" w14:textId="77777777" w:rsidR="00B97217" w:rsidRDefault="00B97217" w:rsidP="00B8705F">
            <w:pPr>
              <w:spacing w:after="0" w:line="360" w:lineRule="auto"/>
              <w:rPr>
                <w:rFonts w:ascii="David" w:eastAsia="Times New Roman" w:hAnsi="David" w:cs="David"/>
                <w:color w:val="000000"/>
                <w:sz w:val="24"/>
                <w:szCs w:val="24"/>
                <w:rtl/>
              </w:rPr>
            </w:pPr>
            <w:r>
              <w:rPr>
                <w:rFonts w:ascii="David" w:eastAsia="Times New Roman" w:hAnsi="David" w:cs="David" w:hint="cs"/>
                <w:color w:val="000000"/>
                <w:sz w:val="24"/>
                <w:szCs w:val="24"/>
                <w:rtl/>
              </w:rPr>
              <w:t>(</w:t>
            </w:r>
            <w:r w:rsidRPr="00BA2DE3">
              <w:rPr>
                <w:rFonts w:ascii="David" w:eastAsia="Times New Roman" w:hAnsi="David" w:cs="David" w:hint="cs"/>
                <w:color w:val="000000"/>
                <w:sz w:val="24"/>
                <w:szCs w:val="24"/>
                <w:rtl/>
              </w:rPr>
              <w:t>לא כולל</w:t>
            </w:r>
            <w:r>
              <w:rPr>
                <w:rFonts w:ascii="David" w:eastAsia="Times New Roman" w:hAnsi="David" w:cs="David" w:hint="cs"/>
                <w:color w:val="000000"/>
                <w:sz w:val="24"/>
                <w:szCs w:val="24"/>
                <w:rtl/>
              </w:rPr>
              <w:t xml:space="preserve"> מענק עבור הכנת התוכנית כמפורט בטבלה מטה</w:t>
            </w:r>
            <w:r w:rsidRPr="00BA2DE3">
              <w:rPr>
                <w:rFonts w:ascii="David" w:eastAsia="Times New Roman" w:hAnsi="David" w:cs="David"/>
                <w:color w:val="000000"/>
                <w:sz w:val="24"/>
                <w:szCs w:val="24"/>
                <w:rtl/>
              </w:rPr>
              <w:t>)</w:t>
            </w:r>
            <w:r>
              <w:rPr>
                <w:rFonts w:ascii="David" w:eastAsia="Times New Roman" w:hAnsi="David" w:cs="David" w:hint="cs"/>
                <w:color w:val="000000"/>
                <w:sz w:val="24"/>
                <w:szCs w:val="24"/>
                <w:rtl/>
              </w:rPr>
              <w:t>.</w:t>
            </w:r>
          </w:p>
          <w:p w14:paraId="6F82D12B" w14:textId="601AD3E1" w:rsidR="00625820" w:rsidRPr="00005775" w:rsidRDefault="00625820" w:rsidP="00B8705F">
            <w:pPr>
              <w:spacing w:after="0" w:line="360" w:lineRule="auto"/>
              <w:rPr>
                <w:rFonts w:ascii="David" w:eastAsia="Times New Roman" w:hAnsi="David" w:cs="David"/>
                <w:color w:val="000000"/>
                <w:sz w:val="24"/>
                <w:szCs w:val="24"/>
                <w:rtl/>
              </w:rPr>
            </w:pPr>
          </w:p>
        </w:tc>
      </w:tr>
    </w:tbl>
    <w:tbl>
      <w:tblPr>
        <w:tblpPr w:leftFromText="180" w:rightFromText="180" w:vertAnchor="page" w:horzAnchor="margin" w:tblpXSpec="right" w:tblpY="6338"/>
        <w:bidiVisual/>
        <w:tblW w:w="9644" w:type="dxa"/>
        <w:tblCellMar>
          <w:top w:w="15" w:type="dxa"/>
        </w:tblCellMar>
        <w:tblLook w:val="04A0" w:firstRow="1" w:lastRow="0" w:firstColumn="1" w:lastColumn="0" w:noHBand="0" w:noVBand="1"/>
      </w:tblPr>
      <w:tblGrid>
        <w:gridCol w:w="1706"/>
        <w:gridCol w:w="2781"/>
        <w:gridCol w:w="1563"/>
        <w:gridCol w:w="1631"/>
        <w:gridCol w:w="1963"/>
      </w:tblGrid>
      <w:tr w:rsidR="00B97217" w:rsidRPr="00005775" w14:paraId="1A66B529" w14:textId="77777777" w:rsidTr="00625820">
        <w:trPr>
          <w:trHeight w:val="566"/>
        </w:trPr>
        <w:tc>
          <w:tcPr>
            <w:tcW w:w="170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83992AB" w14:textId="77777777" w:rsidR="00B97217" w:rsidRPr="00005775" w:rsidRDefault="00B97217" w:rsidP="00625820">
            <w:pPr>
              <w:bidi w:val="0"/>
              <w:spacing w:after="0" w:line="240" w:lineRule="auto"/>
              <w:jc w:val="center"/>
              <w:rPr>
                <w:rFonts w:ascii="David" w:eastAsia="Times New Roman" w:hAnsi="David" w:cs="David"/>
                <w:color w:val="000000"/>
                <w:sz w:val="24"/>
                <w:szCs w:val="24"/>
              </w:rPr>
            </w:pPr>
          </w:p>
          <w:p w14:paraId="03BCA05D" w14:textId="77777777" w:rsidR="00B97217" w:rsidRPr="00005775" w:rsidRDefault="00B97217" w:rsidP="00625820">
            <w:pPr>
              <w:spacing w:after="0" w:line="240" w:lineRule="auto"/>
              <w:jc w:val="center"/>
              <w:rPr>
                <w:rFonts w:ascii="David" w:eastAsia="Times New Roman" w:hAnsi="David" w:cs="David"/>
                <w:color w:val="000000"/>
                <w:sz w:val="24"/>
                <w:szCs w:val="24"/>
              </w:rPr>
            </w:pPr>
          </w:p>
        </w:tc>
        <w:tc>
          <w:tcPr>
            <w:tcW w:w="2781" w:type="dxa"/>
            <w:tcBorders>
              <w:top w:val="single" w:sz="4" w:space="0" w:color="auto"/>
              <w:left w:val="single" w:sz="4" w:space="0" w:color="auto"/>
              <w:bottom w:val="single" w:sz="4" w:space="0" w:color="auto"/>
              <w:right w:val="single" w:sz="4" w:space="0" w:color="auto"/>
            </w:tcBorders>
            <w:shd w:val="clear" w:color="auto" w:fill="DEEAF6" w:themeFill="accent1" w:themeFillTint="33"/>
            <w:noWrap/>
            <w:vAlign w:val="bottom"/>
            <w:hideMark/>
          </w:tcPr>
          <w:p w14:paraId="7660B506" w14:textId="77777777" w:rsidR="00B97217" w:rsidRPr="00005775" w:rsidRDefault="00B97217" w:rsidP="00625820">
            <w:pPr>
              <w:spacing w:after="0" w:line="240" w:lineRule="auto"/>
              <w:rPr>
                <w:rFonts w:ascii="David" w:eastAsia="Times New Roman" w:hAnsi="David" w:cs="David"/>
                <w:color w:val="000000"/>
                <w:sz w:val="24"/>
                <w:szCs w:val="24"/>
              </w:rPr>
            </w:pPr>
            <w:r w:rsidRPr="00005775">
              <w:rPr>
                <w:rFonts w:ascii="David" w:eastAsia="Times New Roman" w:hAnsi="David" w:cs="David"/>
                <w:b/>
                <w:bCs/>
                <w:color w:val="000000"/>
                <w:sz w:val="24"/>
                <w:szCs w:val="24"/>
                <w:rtl/>
              </w:rPr>
              <w:t>מספר תושבים</w:t>
            </w:r>
            <w:r>
              <w:rPr>
                <w:rFonts w:ascii="David" w:eastAsia="Times New Roman" w:hAnsi="David" w:cs="David"/>
                <w:color w:val="000000"/>
                <w:sz w:val="24"/>
                <w:szCs w:val="24"/>
                <w:rtl/>
              </w:rPr>
              <w:t xml:space="preserve"> </w:t>
            </w:r>
            <w:r w:rsidRPr="00BA2DE3">
              <w:rPr>
                <w:rFonts w:ascii="David" w:eastAsia="Times New Roman" w:hAnsi="David" w:cs="David" w:hint="eastAsia"/>
                <w:b/>
                <w:bCs/>
                <w:color w:val="000000"/>
                <w:sz w:val="24"/>
                <w:szCs w:val="24"/>
                <w:rtl/>
              </w:rPr>
              <w:t>ברשות</w:t>
            </w:r>
          </w:p>
        </w:tc>
        <w:tc>
          <w:tcPr>
            <w:tcW w:w="1563" w:type="dxa"/>
            <w:tcBorders>
              <w:top w:val="single" w:sz="4" w:space="0" w:color="auto"/>
              <w:left w:val="single" w:sz="4" w:space="0" w:color="auto"/>
              <w:bottom w:val="single" w:sz="4" w:space="0" w:color="auto"/>
              <w:right w:val="single" w:sz="4" w:space="0" w:color="auto"/>
            </w:tcBorders>
            <w:shd w:val="clear" w:color="auto" w:fill="DEEAF6" w:themeFill="accent1" w:themeFillTint="33"/>
            <w:noWrap/>
            <w:vAlign w:val="bottom"/>
            <w:hideMark/>
          </w:tcPr>
          <w:p w14:paraId="770D8B95" w14:textId="155DCE33" w:rsidR="00B97217" w:rsidRPr="00005775" w:rsidRDefault="00B97217" w:rsidP="00625820">
            <w:pPr>
              <w:spacing w:after="0" w:line="240" w:lineRule="auto"/>
              <w:rPr>
                <w:rFonts w:ascii="David" w:eastAsia="Times New Roman" w:hAnsi="David" w:cs="David"/>
                <w:b/>
                <w:bCs/>
                <w:color w:val="000000"/>
                <w:sz w:val="24"/>
                <w:szCs w:val="24"/>
              </w:rPr>
            </w:pPr>
            <w:r w:rsidRPr="00005775">
              <w:rPr>
                <w:rFonts w:ascii="David" w:eastAsia="Times New Roman" w:hAnsi="David" w:cs="David"/>
                <w:b/>
                <w:bCs/>
                <w:color w:val="000000"/>
                <w:sz w:val="24"/>
                <w:szCs w:val="24"/>
                <w:rtl/>
              </w:rPr>
              <w:t>אשכול חברתי כלכלי 1-4</w:t>
            </w:r>
            <w:ins w:id="405" w:author="יסמין כוכבא" w:date="2025-05-27T14:06:00Z">
              <w:r w:rsidR="00103D5D">
                <w:rPr>
                  <w:rFonts w:ascii="David" w:eastAsia="Times New Roman" w:hAnsi="David" w:cs="David" w:hint="cs"/>
                  <w:b/>
                  <w:bCs/>
                  <w:color w:val="000000"/>
                  <w:sz w:val="24"/>
                  <w:szCs w:val="24"/>
                  <w:rtl/>
                </w:rPr>
                <w:t>.9</w:t>
              </w:r>
            </w:ins>
          </w:p>
        </w:tc>
        <w:tc>
          <w:tcPr>
            <w:tcW w:w="1631" w:type="dxa"/>
            <w:tcBorders>
              <w:top w:val="single" w:sz="4" w:space="0" w:color="auto"/>
              <w:left w:val="single" w:sz="4" w:space="0" w:color="auto"/>
              <w:bottom w:val="single" w:sz="4" w:space="0" w:color="auto"/>
              <w:right w:val="single" w:sz="4" w:space="0" w:color="auto"/>
            </w:tcBorders>
            <w:shd w:val="clear" w:color="auto" w:fill="DEEAF6" w:themeFill="accent1" w:themeFillTint="33"/>
            <w:noWrap/>
            <w:vAlign w:val="bottom"/>
            <w:hideMark/>
          </w:tcPr>
          <w:p w14:paraId="5DB0BC40" w14:textId="109B5CB5" w:rsidR="00B97217" w:rsidRPr="00005775" w:rsidRDefault="00B97217" w:rsidP="00625820">
            <w:pPr>
              <w:spacing w:after="0" w:line="240" w:lineRule="auto"/>
              <w:rPr>
                <w:rFonts w:ascii="David" w:eastAsia="Times New Roman" w:hAnsi="David" w:cs="David"/>
                <w:b/>
                <w:bCs/>
                <w:color w:val="000000"/>
                <w:sz w:val="24"/>
                <w:szCs w:val="24"/>
                <w:rtl/>
              </w:rPr>
            </w:pPr>
            <w:r w:rsidRPr="00005775">
              <w:rPr>
                <w:rFonts w:ascii="David" w:eastAsia="Times New Roman" w:hAnsi="David" w:cs="David"/>
                <w:b/>
                <w:bCs/>
                <w:color w:val="000000"/>
                <w:sz w:val="24"/>
                <w:szCs w:val="24"/>
                <w:rtl/>
              </w:rPr>
              <w:t>אשכול חברתי כלכלי 5-6</w:t>
            </w:r>
            <w:ins w:id="406" w:author="יסמין כוכבא" w:date="2025-05-27T14:06:00Z">
              <w:r w:rsidR="00103D5D">
                <w:rPr>
                  <w:rFonts w:ascii="David" w:eastAsia="Times New Roman" w:hAnsi="David" w:cs="David" w:hint="cs"/>
                  <w:b/>
                  <w:bCs/>
                  <w:color w:val="000000"/>
                  <w:sz w:val="24"/>
                  <w:szCs w:val="24"/>
                  <w:rtl/>
                </w:rPr>
                <w:t>.9</w:t>
              </w:r>
            </w:ins>
          </w:p>
        </w:tc>
        <w:tc>
          <w:tcPr>
            <w:tcW w:w="1963" w:type="dxa"/>
            <w:tcBorders>
              <w:top w:val="single" w:sz="4" w:space="0" w:color="auto"/>
              <w:left w:val="single" w:sz="4" w:space="0" w:color="auto"/>
              <w:bottom w:val="single" w:sz="4" w:space="0" w:color="auto"/>
              <w:right w:val="single" w:sz="4" w:space="0" w:color="auto"/>
            </w:tcBorders>
            <w:shd w:val="clear" w:color="auto" w:fill="DEEAF6" w:themeFill="accent1" w:themeFillTint="33"/>
            <w:noWrap/>
            <w:vAlign w:val="bottom"/>
            <w:hideMark/>
          </w:tcPr>
          <w:p w14:paraId="6032DD75" w14:textId="77777777" w:rsidR="00B97217" w:rsidRPr="00005775" w:rsidRDefault="00B97217" w:rsidP="00625820">
            <w:pPr>
              <w:spacing w:after="0" w:line="240" w:lineRule="auto"/>
              <w:rPr>
                <w:rFonts w:ascii="David" w:eastAsia="Times New Roman" w:hAnsi="David" w:cs="David"/>
                <w:b/>
                <w:bCs/>
                <w:color w:val="000000"/>
                <w:sz w:val="24"/>
                <w:szCs w:val="24"/>
                <w:rtl/>
              </w:rPr>
            </w:pPr>
            <w:r w:rsidRPr="00005775">
              <w:rPr>
                <w:rFonts w:ascii="David" w:eastAsia="Times New Roman" w:hAnsi="David" w:cs="David"/>
                <w:b/>
                <w:bCs/>
                <w:color w:val="000000"/>
                <w:sz w:val="24"/>
                <w:szCs w:val="24"/>
                <w:rtl/>
              </w:rPr>
              <w:t>אשכול חברתי כלכלי 7-10</w:t>
            </w:r>
          </w:p>
        </w:tc>
      </w:tr>
      <w:tr w:rsidR="00B97217" w:rsidRPr="00005775" w14:paraId="4B679813" w14:textId="77777777" w:rsidTr="00625820">
        <w:trPr>
          <w:trHeight w:val="537"/>
        </w:trPr>
        <w:tc>
          <w:tcPr>
            <w:tcW w:w="1706" w:type="dxa"/>
            <w:vMerge w:val="restart"/>
            <w:tcBorders>
              <w:top w:val="single" w:sz="4" w:space="0" w:color="auto"/>
              <w:left w:val="single" w:sz="4" w:space="0" w:color="auto"/>
              <w:right w:val="single" w:sz="4" w:space="0" w:color="auto"/>
            </w:tcBorders>
            <w:shd w:val="clear" w:color="auto" w:fill="auto"/>
            <w:vAlign w:val="center"/>
          </w:tcPr>
          <w:p w14:paraId="7140AFB2" w14:textId="77777777" w:rsidR="00B97217" w:rsidRPr="00005775" w:rsidRDefault="00B97217" w:rsidP="00625820">
            <w:pPr>
              <w:spacing w:after="0" w:line="240" w:lineRule="auto"/>
              <w:rPr>
                <w:rFonts w:ascii="David" w:eastAsia="Times New Roman" w:hAnsi="David" w:cs="David"/>
                <w:b/>
                <w:bCs/>
                <w:color w:val="000000"/>
                <w:sz w:val="24"/>
                <w:szCs w:val="24"/>
                <w:rtl/>
              </w:rPr>
            </w:pPr>
            <w:r w:rsidRPr="00005775">
              <w:rPr>
                <w:rFonts w:ascii="David" w:eastAsia="Times New Roman" w:hAnsi="David" w:cs="David"/>
                <w:b/>
                <w:bCs/>
                <w:color w:val="000000"/>
                <w:sz w:val="24"/>
                <w:szCs w:val="24"/>
                <w:rtl/>
              </w:rPr>
              <w:t>מענק עבור תכנית אסטרטגית לפריסת עמדות טעינה לרכב חשמלי ברשות</w:t>
            </w:r>
          </w:p>
        </w:tc>
        <w:tc>
          <w:tcPr>
            <w:tcW w:w="2781" w:type="dxa"/>
            <w:tcBorders>
              <w:top w:val="nil"/>
              <w:left w:val="single" w:sz="4" w:space="0" w:color="auto"/>
              <w:bottom w:val="single" w:sz="4" w:space="0" w:color="auto"/>
              <w:right w:val="single" w:sz="4" w:space="0" w:color="auto"/>
            </w:tcBorders>
            <w:shd w:val="clear" w:color="auto" w:fill="auto"/>
            <w:noWrap/>
            <w:vAlign w:val="bottom"/>
          </w:tcPr>
          <w:p w14:paraId="59A13CA5" w14:textId="77777777" w:rsidR="00B97217" w:rsidRPr="00005775" w:rsidDel="00BC7579" w:rsidRDefault="00B97217" w:rsidP="00625820">
            <w:pPr>
              <w:spacing w:after="0" w:line="240" w:lineRule="auto"/>
              <w:rPr>
                <w:rFonts w:ascii="David" w:eastAsia="Times New Roman" w:hAnsi="David" w:cs="David"/>
                <w:color w:val="000000"/>
                <w:sz w:val="24"/>
                <w:szCs w:val="24"/>
                <w:rtl/>
              </w:rPr>
            </w:pPr>
            <w:r>
              <w:rPr>
                <w:rFonts w:ascii="David" w:eastAsia="Times New Roman" w:hAnsi="David" w:cs="David" w:hint="cs"/>
                <w:color w:val="000000"/>
                <w:sz w:val="24"/>
                <w:szCs w:val="24"/>
                <w:rtl/>
              </w:rPr>
              <w:t xml:space="preserve">10,001 </w:t>
            </w:r>
            <w:r>
              <w:rPr>
                <w:rFonts w:ascii="David" w:eastAsia="Times New Roman" w:hAnsi="David" w:cs="David"/>
                <w:color w:val="000000"/>
                <w:sz w:val="24"/>
                <w:szCs w:val="24"/>
                <w:rtl/>
              </w:rPr>
              <w:t>–</w:t>
            </w:r>
            <w:r>
              <w:rPr>
                <w:rFonts w:ascii="David" w:eastAsia="Times New Roman" w:hAnsi="David" w:cs="David" w:hint="cs"/>
                <w:color w:val="000000"/>
                <w:sz w:val="24"/>
                <w:szCs w:val="24"/>
                <w:rtl/>
              </w:rPr>
              <w:t xml:space="preserve"> 30,000 תושבים</w:t>
            </w:r>
          </w:p>
        </w:tc>
        <w:tc>
          <w:tcPr>
            <w:tcW w:w="1563" w:type="dxa"/>
            <w:tcBorders>
              <w:top w:val="nil"/>
              <w:left w:val="single" w:sz="4" w:space="0" w:color="auto"/>
              <w:bottom w:val="single" w:sz="4" w:space="0" w:color="auto"/>
              <w:right w:val="single" w:sz="4" w:space="0" w:color="auto"/>
            </w:tcBorders>
            <w:shd w:val="clear" w:color="auto" w:fill="auto"/>
            <w:noWrap/>
            <w:vAlign w:val="bottom"/>
          </w:tcPr>
          <w:p w14:paraId="19A05EE2" w14:textId="77777777" w:rsidR="00B97217" w:rsidRPr="00005775" w:rsidRDefault="00B97217" w:rsidP="00625820">
            <w:pPr>
              <w:bidi w:val="0"/>
              <w:spacing w:after="0" w:line="240" w:lineRule="auto"/>
              <w:jc w:val="center"/>
              <w:rPr>
                <w:rFonts w:ascii="David" w:eastAsia="Times New Roman" w:hAnsi="David" w:cs="David"/>
                <w:color w:val="000000"/>
                <w:sz w:val="24"/>
                <w:szCs w:val="24"/>
                <w:rtl/>
              </w:rPr>
            </w:pPr>
            <w:r w:rsidRPr="00BA2DE3">
              <w:rPr>
                <w:rFonts w:ascii="David" w:eastAsia="Times New Roman" w:hAnsi="David" w:cs="David"/>
                <w:color w:val="000000"/>
                <w:sz w:val="24"/>
                <w:szCs w:val="24"/>
                <w:rtl/>
              </w:rPr>
              <w:t>₪</w:t>
            </w:r>
            <w:r w:rsidRPr="00BA2DE3">
              <w:rPr>
                <w:rFonts w:ascii="David" w:eastAsia="Times New Roman" w:hAnsi="David" w:cs="David"/>
                <w:color w:val="000000"/>
                <w:sz w:val="24"/>
                <w:szCs w:val="24"/>
              </w:rPr>
              <w:t xml:space="preserve"> </w:t>
            </w:r>
            <w:r>
              <w:rPr>
                <w:rFonts w:ascii="David" w:eastAsia="Times New Roman" w:hAnsi="David" w:cs="David"/>
                <w:color w:val="000000"/>
                <w:sz w:val="24"/>
                <w:szCs w:val="24"/>
              </w:rPr>
              <w:t>40,000</w:t>
            </w:r>
          </w:p>
        </w:tc>
        <w:tc>
          <w:tcPr>
            <w:tcW w:w="1631" w:type="dxa"/>
            <w:tcBorders>
              <w:top w:val="nil"/>
              <w:left w:val="single" w:sz="4" w:space="0" w:color="auto"/>
              <w:bottom w:val="single" w:sz="4" w:space="0" w:color="auto"/>
              <w:right w:val="single" w:sz="4" w:space="0" w:color="auto"/>
            </w:tcBorders>
            <w:shd w:val="clear" w:color="auto" w:fill="auto"/>
            <w:noWrap/>
            <w:vAlign w:val="bottom"/>
          </w:tcPr>
          <w:p w14:paraId="3864CEE1" w14:textId="77777777" w:rsidR="00B97217" w:rsidRPr="00005775" w:rsidRDefault="00B97217" w:rsidP="00625820">
            <w:pPr>
              <w:bidi w:val="0"/>
              <w:spacing w:after="0" w:line="240" w:lineRule="auto"/>
              <w:jc w:val="center"/>
              <w:rPr>
                <w:rFonts w:ascii="David" w:eastAsia="Times New Roman" w:hAnsi="David" w:cs="David"/>
                <w:color w:val="000000"/>
                <w:sz w:val="24"/>
                <w:szCs w:val="24"/>
                <w:rtl/>
              </w:rPr>
            </w:pPr>
            <w:r w:rsidRPr="00BA2DE3">
              <w:rPr>
                <w:rFonts w:ascii="David" w:eastAsia="Times New Roman" w:hAnsi="David" w:cs="David"/>
                <w:color w:val="000000"/>
                <w:sz w:val="24"/>
                <w:szCs w:val="24"/>
              </w:rPr>
              <w:t xml:space="preserve"> </w:t>
            </w:r>
            <w:r w:rsidRPr="00BA2DE3">
              <w:rPr>
                <w:rFonts w:ascii="David" w:eastAsia="Times New Roman" w:hAnsi="David" w:cs="David"/>
                <w:color w:val="000000"/>
                <w:sz w:val="24"/>
                <w:szCs w:val="24"/>
                <w:rtl/>
              </w:rPr>
              <w:t>₪</w:t>
            </w:r>
            <w:r w:rsidRPr="00BA2DE3">
              <w:rPr>
                <w:rFonts w:ascii="David" w:eastAsia="Times New Roman" w:hAnsi="David" w:cs="David"/>
                <w:color w:val="000000"/>
                <w:sz w:val="24"/>
                <w:szCs w:val="24"/>
              </w:rPr>
              <w:t xml:space="preserve"> </w:t>
            </w:r>
            <w:r>
              <w:rPr>
                <w:rFonts w:ascii="David" w:eastAsia="Times New Roman" w:hAnsi="David" w:cs="David"/>
                <w:color w:val="000000"/>
                <w:sz w:val="24"/>
                <w:szCs w:val="24"/>
              </w:rPr>
              <w:t>25,000</w:t>
            </w:r>
          </w:p>
        </w:tc>
        <w:tc>
          <w:tcPr>
            <w:tcW w:w="1963" w:type="dxa"/>
            <w:tcBorders>
              <w:top w:val="nil"/>
              <w:left w:val="single" w:sz="4" w:space="0" w:color="auto"/>
              <w:bottom w:val="single" w:sz="4" w:space="0" w:color="auto"/>
              <w:right w:val="single" w:sz="4" w:space="0" w:color="auto"/>
            </w:tcBorders>
            <w:shd w:val="clear" w:color="auto" w:fill="auto"/>
            <w:noWrap/>
            <w:vAlign w:val="bottom"/>
          </w:tcPr>
          <w:p w14:paraId="0E617238" w14:textId="77777777" w:rsidR="00B97217" w:rsidRPr="00005775" w:rsidRDefault="00B97217" w:rsidP="00625820">
            <w:pPr>
              <w:bidi w:val="0"/>
              <w:spacing w:after="0" w:line="240" w:lineRule="auto"/>
              <w:jc w:val="center"/>
              <w:rPr>
                <w:rFonts w:ascii="David" w:eastAsia="Times New Roman" w:hAnsi="David" w:cs="David"/>
                <w:color w:val="000000"/>
                <w:sz w:val="24"/>
                <w:szCs w:val="24"/>
                <w:rtl/>
              </w:rPr>
            </w:pPr>
            <w:r w:rsidRPr="00BA2DE3">
              <w:rPr>
                <w:rFonts w:ascii="David" w:eastAsia="Times New Roman" w:hAnsi="David" w:cs="David"/>
                <w:color w:val="000000"/>
                <w:sz w:val="24"/>
                <w:szCs w:val="24"/>
              </w:rPr>
              <w:t xml:space="preserve"> </w:t>
            </w:r>
            <w:r w:rsidRPr="00BA2DE3">
              <w:rPr>
                <w:rFonts w:ascii="David" w:eastAsia="Times New Roman" w:hAnsi="David" w:cs="David"/>
                <w:color w:val="000000"/>
                <w:sz w:val="24"/>
                <w:szCs w:val="24"/>
                <w:rtl/>
              </w:rPr>
              <w:t>₪</w:t>
            </w:r>
            <w:r w:rsidRPr="00BA2DE3">
              <w:rPr>
                <w:rFonts w:ascii="David" w:eastAsia="Times New Roman" w:hAnsi="David" w:cs="David"/>
                <w:color w:val="000000"/>
                <w:sz w:val="24"/>
                <w:szCs w:val="24"/>
              </w:rPr>
              <w:t xml:space="preserve"> </w:t>
            </w:r>
            <w:r>
              <w:rPr>
                <w:rFonts w:ascii="David" w:eastAsia="Times New Roman" w:hAnsi="David" w:cs="David"/>
                <w:color w:val="000000"/>
                <w:sz w:val="24"/>
                <w:szCs w:val="24"/>
              </w:rPr>
              <w:t>10,000</w:t>
            </w:r>
          </w:p>
        </w:tc>
      </w:tr>
      <w:tr w:rsidR="00B97217" w:rsidRPr="00005775" w14:paraId="379643A1" w14:textId="77777777" w:rsidTr="00625820">
        <w:trPr>
          <w:trHeight w:val="537"/>
        </w:trPr>
        <w:tc>
          <w:tcPr>
            <w:tcW w:w="1706"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6041E08D" w14:textId="77777777" w:rsidR="00B97217" w:rsidRPr="00005775" w:rsidRDefault="00B97217" w:rsidP="00625820">
            <w:pPr>
              <w:spacing w:after="0" w:line="240" w:lineRule="auto"/>
              <w:rPr>
                <w:rFonts w:ascii="David" w:eastAsia="Times New Roman" w:hAnsi="David" w:cs="David"/>
                <w:b/>
                <w:bCs/>
                <w:color w:val="000000"/>
                <w:sz w:val="24"/>
                <w:szCs w:val="24"/>
                <w:rtl/>
              </w:rPr>
            </w:pPr>
          </w:p>
        </w:tc>
        <w:tc>
          <w:tcPr>
            <w:tcW w:w="2781" w:type="dxa"/>
            <w:tcBorders>
              <w:top w:val="nil"/>
              <w:left w:val="single" w:sz="4" w:space="0" w:color="auto"/>
              <w:bottom w:val="single" w:sz="4" w:space="0" w:color="auto"/>
              <w:right w:val="single" w:sz="4" w:space="0" w:color="auto"/>
            </w:tcBorders>
            <w:shd w:val="clear" w:color="auto" w:fill="auto"/>
            <w:noWrap/>
            <w:vAlign w:val="bottom"/>
            <w:hideMark/>
          </w:tcPr>
          <w:p w14:paraId="5A505E48" w14:textId="77777777" w:rsidR="00B97217" w:rsidRPr="00005775" w:rsidRDefault="00B97217" w:rsidP="00625820">
            <w:pPr>
              <w:spacing w:after="0" w:line="240" w:lineRule="auto"/>
              <w:rPr>
                <w:rFonts w:ascii="David" w:eastAsia="Times New Roman" w:hAnsi="David" w:cs="David"/>
                <w:color w:val="000000"/>
                <w:sz w:val="24"/>
                <w:szCs w:val="24"/>
                <w:rtl/>
              </w:rPr>
            </w:pPr>
            <w:r>
              <w:rPr>
                <w:rFonts w:ascii="David" w:eastAsia="Times New Roman" w:hAnsi="David" w:cs="David" w:hint="cs"/>
                <w:color w:val="000000"/>
                <w:sz w:val="24"/>
                <w:szCs w:val="24"/>
                <w:rtl/>
              </w:rPr>
              <w:t>30,001 -</w:t>
            </w:r>
            <w:r w:rsidRPr="00005775">
              <w:rPr>
                <w:rFonts w:ascii="David" w:eastAsia="Times New Roman" w:hAnsi="David" w:cs="David"/>
                <w:color w:val="000000"/>
                <w:sz w:val="24"/>
                <w:szCs w:val="24"/>
                <w:rtl/>
              </w:rPr>
              <w:t xml:space="preserve"> 50,000 תושבים</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14:paraId="583DE0EC" w14:textId="77777777" w:rsidR="00B97217" w:rsidRPr="00005775" w:rsidRDefault="00B97217" w:rsidP="00625820">
            <w:pPr>
              <w:bidi w:val="0"/>
              <w:spacing w:after="0" w:line="240" w:lineRule="auto"/>
              <w:jc w:val="center"/>
              <w:rPr>
                <w:rFonts w:ascii="David" w:eastAsia="Times New Roman" w:hAnsi="David" w:cs="David"/>
                <w:color w:val="000000"/>
                <w:sz w:val="24"/>
                <w:szCs w:val="24"/>
              </w:rPr>
            </w:pPr>
            <w:r w:rsidRPr="00005775">
              <w:rPr>
                <w:rFonts w:ascii="David" w:eastAsia="Times New Roman" w:hAnsi="David" w:cs="David"/>
                <w:color w:val="000000"/>
                <w:sz w:val="24"/>
                <w:szCs w:val="24"/>
                <w:rtl/>
              </w:rPr>
              <w:t>50,000 ₪</w:t>
            </w:r>
          </w:p>
        </w:tc>
        <w:tc>
          <w:tcPr>
            <w:tcW w:w="1631" w:type="dxa"/>
            <w:tcBorders>
              <w:top w:val="nil"/>
              <w:left w:val="single" w:sz="4" w:space="0" w:color="auto"/>
              <w:bottom w:val="single" w:sz="4" w:space="0" w:color="auto"/>
              <w:right w:val="single" w:sz="4" w:space="0" w:color="auto"/>
            </w:tcBorders>
            <w:shd w:val="clear" w:color="auto" w:fill="auto"/>
            <w:noWrap/>
            <w:vAlign w:val="bottom"/>
            <w:hideMark/>
          </w:tcPr>
          <w:p w14:paraId="58EAA5BC" w14:textId="77777777" w:rsidR="00B97217" w:rsidRPr="00005775" w:rsidRDefault="00B97217" w:rsidP="00625820">
            <w:pPr>
              <w:bidi w:val="0"/>
              <w:spacing w:after="0" w:line="240" w:lineRule="auto"/>
              <w:jc w:val="center"/>
              <w:rPr>
                <w:rFonts w:ascii="David" w:eastAsia="Times New Roman" w:hAnsi="David" w:cs="David"/>
                <w:color w:val="000000"/>
                <w:sz w:val="24"/>
                <w:szCs w:val="24"/>
                <w:rtl/>
              </w:rPr>
            </w:pPr>
            <w:r w:rsidRPr="00005775">
              <w:rPr>
                <w:rFonts w:ascii="David" w:eastAsia="Times New Roman" w:hAnsi="David" w:cs="David"/>
                <w:color w:val="000000"/>
                <w:sz w:val="24"/>
                <w:szCs w:val="24"/>
                <w:rtl/>
              </w:rPr>
              <w:t>35,000 ₪</w:t>
            </w:r>
          </w:p>
        </w:tc>
        <w:tc>
          <w:tcPr>
            <w:tcW w:w="1963" w:type="dxa"/>
            <w:tcBorders>
              <w:top w:val="nil"/>
              <w:left w:val="single" w:sz="4" w:space="0" w:color="auto"/>
              <w:bottom w:val="single" w:sz="4" w:space="0" w:color="auto"/>
              <w:right w:val="single" w:sz="4" w:space="0" w:color="auto"/>
            </w:tcBorders>
            <w:shd w:val="clear" w:color="auto" w:fill="auto"/>
            <w:noWrap/>
            <w:vAlign w:val="bottom"/>
            <w:hideMark/>
          </w:tcPr>
          <w:p w14:paraId="3CE4FBA2" w14:textId="77777777" w:rsidR="00B97217" w:rsidRPr="00005775" w:rsidRDefault="00B97217" w:rsidP="00625820">
            <w:pPr>
              <w:bidi w:val="0"/>
              <w:spacing w:after="0" w:line="240" w:lineRule="auto"/>
              <w:jc w:val="center"/>
              <w:rPr>
                <w:rFonts w:ascii="David" w:eastAsia="Times New Roman" w:hAnsi="David" w:cs="David"/>
                <w:color w:val="000000"/>
                <w:sz w:val="24"/>
                <w:szCs w:val="24"/>
              </w:rPr>
            </w:pPr>
            <w:r w:rsidRPr="00005775">
              <w:rPr>
                <w:rFonts w:ascii="David" w:eastAsia="Times New Roman" w:hAnsi="David" w:cs="David"/>
                <w:color w:val="000000"/>
                <w:sz w:val="24"/>
                <w:szCs w:val="24"/>
                <w:rtl/>
              </w:rPr>
              <w:t>20,000 ₪</w:t>
            </w:r>
          </w:p>
        </w:tc>
      </w:tr>
      <w:tr w:rsidR="00B97217" w:rsidRPr="00005775" w14:paraId="4528C7AA" w14:textId="77777777" w:rsidTr="00625820">
        <w:trPr>
          <w:trHeight w:val="537"/>
        </w:trPr>
        <w:tc>
          <w:tcPr>
            <w:tcW w:w="1706" w:type="dxa"/>
            <w:vMerge/>
            <w:tcBorders>
              <w:top w:val="single" w:sz="4" w:space="0" w:color="auto"/>
              <w:left w:val="single" w:sz="4" w:space="0" w:color="auto"/>
              <w:bottom w:val="single" w:sz="4" w:space="0" w:color="auto"/>
              <w:right w:val="single" w:sz="4" w:space="0" w:color="auto"/>
            </w:tcBorders>
            <w:vAlign w:val="center"/>
            <w:hideMark/>
          </w:tcPr>
          <w:p w14:paraId="1AAD3FCC" w14:textId="77777777" w:rsidR="00B97217" w:rsidRPr="00005775" w:rsidRDefault="00B97217" w:rsidP="00625820">
            <w:pPr>
              <w:spacing w:after="0" w:line="240" w:lineRule="auto"/>
              <w:rPr>
                <w:rFonts w:ascii="David" w:eastAsia="Times New Roman" w:hAnsi="David" w:cs="David"/>
                <w:b/>
                <w:bCs/>
                <w:color w:val="000000"/>
                <w:sz w:val="24"/>
                <w:szCs w:val="24"/>
              </w:rPr>
            </w:pPr>
          </w:p>
        </w:tc>
        <w:tc>
          <w:tcPr>
            <w:tcW w:w="2781" w:type="dxa"/>
            <w:tcBorders>
              <w:top w:val="nil"/>
              <w:left w:val="single" w:sz="4" w:space="0" w:color="auto"/>
              <w:bottom w:val="single" w:sz="4" w:space="0" w:color="auto"/>
              <w:right w:val="single" w:sz="4" w:space="0" w:color="auto"/>
            </w:tcBorders>
            <w:shd w:val="clear" w:color="auto" w:fill="auto"/>
            <w:noWrap/>
            <w:vAlign w:val="bottom"/>
            <w:hideMark/>
          </w:tcPr>
          <w:p w14:paraId="03753374" w14:textId="77777777" w:rsidR="00B97217" w:rsidRPr="00005775" w:rsidRDefault="00B97217" w:rsidP="00625820">
            <w:pPr>
              <w:spacing w:after="0" w:line="240" w:lineRule="auto"/>
              <w:rPr>
                <w:rFonts w:ascii="David" w:eastAsia="Times New Roman" w:hAnsi="David" w:cs="David"/>
                <w:color w:val="000000"/>
                <w:sz w:val="24"/>
                <w:szCs w:val="24"/>
              </w:rPr>
            </w:pPr>
            <w:r w:rsidRPr="00005775">
              <w:rPr>
                <w:rFonts w:ascii="David" w:eastAsia="Times New Roman" w:hAnsi="David" w:cs="David"/>
                <w:color w:val="000000"/>
                <w:sz w:val="24"/>
                <w:szCs w:val="24"/>
                <w:rtl/>
              </w:rPr>
              <w:t>מעל ל- 50,000 תושבים</w:t>
            </w:r>
            <w:r>
              <w:rPr>
                <w:rFonts w:ascii="David" w:eastAsia="Times New Roman" w:hAnsi="David" w:cs="David" w:hint="cs"/>
                <w:color w:val="000000"/>
                <w:sz w:val="24"/>
                <w:szCs w:val="24"/>
                <w:rtl/>
              </w:rPr>
              <w:t>/ אשכול רשויות</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14:paraId="4243A169" w14:textId="77777777" w:rsidR="00B97217" w:rsidRPr="00005775" w:rsidRDefault="00B97217" w:rsidP="00625820">
            <w:pPr>
              <w:bidi w:val="0"/>
              <w:spacing w:after="0" w:line="240" w:lineRule="auto"/>
              <w:jc w:val="center"/>
              <w:rPr>
                <w:rFonts w:ascii="David" w:eastAsia="Times New Roman" w:hAnsi="David" w:cs="David"/>
                <w:color w:val="000000"/>
                <w:sz w:val="24"/>
                <w:szCs w:val="24"/>
              </w:rPr>
            </w:pPr>
            <w:r w:rsidRPr="00005775">
              <w:rPr>
                <w:rFonts w:ascii="David" w:eastAsia="Times New Roman" w:hAnsi="David" w:cs="David"/>
                <w:color w:val="000000"/>
                <w:sz w:val="24"/>
                <w:szCs w:val="24"/>
                <w:rtl/>
              </w:rPr>
              <w:t>65,000 ₪</w:t>
            </w:r>
          </w:p>
        </w:tc>
        <w:tc>
          <w:tcPr>
            <w:tcW w:w="1631" w:type="dxa"/>
            <w:tcBorders>
              <w:top w:val="nil"/>
              <w:left w:val="single" w:sz="4" w:space="0" w:color="auto"/>
              <w:bottom w:val="single" w:sz="4" w:space="0" w:color="auto"/>
              <w:right w:val="single" w:sz="4" w:space="0" w:color="auto"/>
            </w:tcBorders>
            <w:shd w:val="clear" w:color="auto" w:fill="auto"/>
            <w:noWrap/>
            <w:vAlign w:val="bottom"/>
            <w:hideMark/>
          </w:tcPr>
          <w:p w14:paraId="379422CB" w14:textId="77777777" w:rsidR="00B97217" w:rsidRPr="00005775" w:rsidRDefault="00B97217" w:rsidP="00625820">
            <w:pPr>
              <w:spacing w:after="0" w:line="240" w:lineRule="auto"/>
              <w:jc w:val="center"/>
              <w:rPr>
                <w:rFonts w:ascii="David" w:eastAsia="Times New Roman" w:hAnsi="David" w:cs="David"/>
                <w:color w:val="000000"/>
                <w:sz w:val="24"/>
                <w:szCs w:val="24"/>
                <w:rtl/>
              </w:rPr>
            </w:pPr>
            <w:r w:rsidRPr="00005775">
              <w:rPr>
                <w:rFonts w:ascii="David" w:eastAsia="Times New Roman" w:hAnsi="David" w:cs="David"/>
                <w:color w:val="000000"/>
                <w:sz w:val="24"/>
                <w:szCs w:val="24"/>
                <w:rtl/>
              </w:rPr>
              <w:t>45,000 ₪</w:t>
            </w:r>
          </w:p>
        </w:tc>
        <w:tc>
          <w:tcPr>
            <w:tcW w:w="1963" w:type="dxa"/>
            <w:tcBorders>
              <w:top w:val="nil"/>
              <w:left w:val="single" w:sz="4" w:space="0" w:color="auto"/>
              <w:bottom w:val="single" w:sz="4" w:space="0" w:color="auto"/>
              <w:right w:val="single" w:sz="4" w:space="0" w:color="auto"/>
            </w:tcBorders>
            <w:shd w:val="clear" w:color="auto" w:fill="auto"/>
            <w:noWrap/>
            <w:vAlign w:val="bottom"/>
            <w:hideMark/>
          </w:tcPr>
          <w:p w14:paraId="4907A3EE" w14:textId="77777777" w:rsidR="00B97217" w:rsidRPr="00005775" w:rsidRDefault="00B97217" w:rsidP="00625820">
            <w:pPr>
              <w:bidi w:val="0"/>
              <w:spacing w:after="0" w:line="240" w:lineRule="auto"/>
              <w:jc w:val="center"/>
              <w:rPr>
                <w:rFonts w:ascii="David" w:eastAsia="Times New Roman" w:hAnsi="David" w:cs="David"/>
                <w:color w:val="000000"/>
                <w:sz w:val="24"/>
                <w:szCs w:val="24"/>
              </w:rPr>
            </w:pPr>
            <w:r w:rsidRPr="00005775">
              <w:rPr>
                <w:rFonts w:ascii="David" w:eastAsia="Times New Roman" w:hAnsi="David" w:cs="David"/>
                <w:color w:val="000000"/>
                <w:sz w:val="24"/>
                <w:szCs w:val="24"/>
                <w:rtl/>
              </w:rPr>
              <w:t>25,000 ₪</w:t>
            </w:r>
          </w:p>
        </w:tc>
      </w:tr>
    </w:tbl>
    <w:p w14:paraId="712822B8" w14:textId="77777777" w:rsidR="00040F43" w:rsidRDefault="00040F43" w:rsidP="00BD2E60">
      <w:pPr>
        <w:bidi w:val="0"/>
        <w:spacing w:line="360" w:lineRule="auto"/>
        <w:ind w:hanging="1276"/>
        <w:jc w:val="right"/>
        <w:rPr>
          <w:rFonts w:ascii="David" w:hAnsi="David" w:cs="David"/>
          <w:sz w:val="24"/>
          <w:szCs w:val="24"/>
          <w:rtl/>
        </w:rPr>
      </w:pPr>
      <w:bookmarkStart w:id="407" w:name="_Hlk196838328"/>
    </w:p>
    <w:p w14:paraId="16F872CA" w14:textId="77777777" w:rsidR="00B8705F" w:rsidRDefault="00B8705F" w:rsidP="00040F43">
      <w:pPr>
        <w:bidi w:val="0"/>
        <w:spacing w:line="360" w:lineRule="auto"/>
        <w:ind w:hanging="1276"/>
        <w:jc w:val="right"/>
        <w:rPr>
          <w:rFonts w:ascii="David" w:hAnsi="David" w:cs="David"/>
          <w:sz w:val="24"/>
          <w:szCs w:val="24"/>
          <w:rtl/>
        </w:rPr>
      </w:pPr>
    </w:p>
    <w:p w14:paraId="6BDDDA32" w14:textId="77777777" w:rsidR="00B8705F" w:rsidRDefault="00B8705F" w:rsidP="00B8705F">
      <w:pPr>
        <w:bidi w:val="0"/>
        <w:spacing w:line="360" w:lineRule="auto"/>
        <w:ind w:hanging="1276"/>
        <w:jc w:val="right"/>
        <w:rPr>
          <w:rFonts w:ascii="David" w:hAnsi="David" w:cs="David"/>
          <w:sz w:val="24"/>
          <w:szCs w:val="24"/>
          <w:rtl/>
        </w:rPr>
      </w:pPr>
    </w:p>
    <w:p w14:paraId="18E50BA1" w14:textId="77777777" w:rsidR="00B8705F" w:rsidRDefault="00B8705F" w:rsidP="00B8705F">
      <w:pPr>
        <w:bidi w:val="0"/>
        <w:spacing w:line="360" w:lineRule="auto"/>
        <w:ind w:hanging="1276"/>
        <w:jc w:val="right"/>
        <w:rPr>
          <w:rFonts w:ascii="David" w:hAnsi="David" w:cs="David"/>
          <w:sz w:val="24"/>
          <w:szCs w:val="24"/>
          <w:rtl/>
        </w:rPr>
      </w:pPr>
    </w:p>
    <w:p w14:paraId="7844FFE8" w14:textId="4DEA53CA" w:rsidR="00BC7579" w:rsidRDefault="00BC7579">
      <w:pPr>
        <w:bidi w:val="0"/>
        <w:spacing w:line="360" w:lineRule="auto"/>
        <w:ind w:hanging="1276"/>
        <w:jc w:val="right"/>
        <w:rPr>
          <w:rFonts w:ascii="David" w:eastAsia="Times New Roman" w:hAnsi="David" w:cs="David"/>
          <w:sz w:val="24"/>
          <w:szCs w:val="24"/>
        </w:rPr>
      </w:pPr>
      <w:r>
        <w:rPr>
          <w:rFonts w:ascii="David" w:hAnsi="David" w:cs="David" w:hint="cs"/>
          <w:sz w:val="24"/>
          <w:szCs w:val="24"/>
          <w:rtl/>
        </w:rPr>
        <w:t>מ</w:t>
      </w:r>
      <w:r w:rsidRPr="00BA2DE3">
        <w:rPr>
          <w:rFonts w:ascii="David" w:eastAsia="Times New Roman" w:hAnsi="David" w:cs="David" w:hint="eastAsia"/>
          <w:sz w:val="24"/>
          <w:szCs w:val="24"/>
          <w:rtl/>
        </w:rPr>
        <w:t>ובהר</w:t>
      </w:r>
      <w:r w:rsidRPr="00BA2DE3">
        <w:rPr>
          <w:rFonts w:ascii="David" w:eastAsia="Times New Roman" w:hAnsi="David" w:cs="David"/>
          <w:sz w:val="24"/>
          <w:szCs w:val="24"/>
          <w:rtl/>
        </w:rPr>
        <w:t>,</w:t>
      </w:r>
      <w:ins w:id="408" w:author="יסמין כוכבא" w:date="2025-05-27T14:04:00Z">
        <w:r w:rsidR="00103D5D">
          <w:rPr>
            <w:rFonts w:ascii="David" w:eastAsia="Times New Roman" w:hAnsi="David" w:cs="David" w:hint="cs"/>
            <w:sz w:val="24"/>
            <w:szCs w:val="24"/>
            <w:rtl/>
          </w:rPr>
          <w:t xml:space="preserve"> </w:t>
        </w:r>
      </w:ins>
      <w:ins w:id="409" w:author="יסמין כוכבא" w:date="2025-05-27T14:07:00Z">
        <w:r w:rsidR="00FC3620">
          <w:rPr>
            <w:rFonts w:ascii="David" w:eastAsia="Times New Roman" w:hAnsi="David" w:cs="David" w:hint="cs"/>
            <w:sz w:val="24"/>
            <w:szCs w:val="24"/>
            <w:rtl/>
          </w:rPr>
          <w:t xml:space="preserve">ככל </w:t>
        </w:r>
      </w:ins>
      <w:ins w:id="410" w:author="יסמין כוכבא" w:date="2025-05-27T14:11:00Z">
        <w:r w:rsidR="00D25E30">
          <w:rPr>
            <w:rFonts w:ascii="David" w:eastAsia="Times New Roman" w:hAnsi="David" w:cs="David" w:hint="cs"/>
            <w:sz w:val="24"/>
            <w:szCs w:val="24"/>
            <w:rtl/>
          </w:rPr>
          <w:t>ש</w:t>
        </w:r>
      </w:ins>
      <w:ins w:id="411" w:author="יסמין כוכבא" w:date="2025-05-27T14:04:00Z">
        <w:r w:rsidR="00103D5D">
          <w:rPr>
            <w:rFonts w:ascii="David" w:eastAsia="Times New Roman" w:hAnsi="David" w:cs="David" w:hint="cs"/>
            <w:sz w:val="24"/>
            <w:szCs w:val="24"/>
            <w:rtl/>
          </w:rPr>
          <w:t>האשכול זכה במענק</w:t>
        </w:r>
      </w:ins>
      <w:ins w:id="412" w:author="יסמין כוכבא" w:date="2025-05-27T14:10:00Z">
        <w:r w:rsidR="00F7550B">
          <w:rPr>
            <w:rFonts w:ascii="David" w:eastAsia="Times New Roman" w:hAnsi="David" w:cs="David" w:hint="cs"/>
            <w:sz w:val="24"/>
            <w:szCs w:val="24"/>
            <w:rtl/>
          </w:rPr>
          <w:t xml:space="preserve"> להקמת עמדות טעינה</w:t>
        </w:r>
      </w:ins>
      <w:ins w:id="413" w:author="יסמין כוכבא" w:date="2025-05-27T14:04:00Z">
        <w:r w:rsidR="00103D5D">
          <w:rPr>
            <w:rFonts w:ascii="David" w:eastAsia="Times New Roman" w:hAnsi="David" w:cs="David" w:hint="cs"/>
            <w:sz w:val="24"/>
            <w:szCs w:val="24"/>
            <w:rtl/>
          </w:rPr>
          <w:t xml:space="preserve"> עבור רשות אחת</w:t>
        </w:r>
      </w:ins>
      <w:ins w:id="414" w:author="יסמין כוכבא" w:date="2025-05-27T14:07:00Z">
        <w:r w:rsidR="00FC3620">
          <w:rPr>
            <w:rFonts w:ascii="David" w:eastAsia="Times New Roman" w:hAnsi="David" w:cs="David" w:hint="cs"/>
            <w:sz w:val="24"/>
            <w:szCs w:val="24"/>
            <w:rtl/>
          </w:rPr>
          <w:t xml:space="preserve"> או יותר</w:t>
        </w:r>
      </w:ins>
      <w:ins w:id="415" w:author="יסמין כוכבא" w:date="2025-05-27T14:11:00Z">
        <w:r w:rsidR="00D25E30">
          <w:rPr>
            <w:rFonts w:ascii="David" w:eastAsia="Times New Roman" w:hAnsi="David" w:cs="David" w:hint="cs"/>
            <w:sz w:val="24"/>
            <w:szCs w:val="24"/>
            <w:rtl/>
          </w:rPr>
          <w:t>,</w:t>
        </w:r>
      </w:ins>
      <w:ins w:id="416" w:author="יסמין כוכבא" w:date="2025-05-27T14:07:00Z">
        <w:r w:rsidR="00FC3620">
          <w:rPr>
            <w:rFonts w:ascii="David" w:eastAsia="Times New Roman" w:hAnsi="David" w:cs="David" w:hint="cs"/>
            <w:sz w:val="24"/>
            <w:szCs w:val="24"/>
            <w:rtl/>
          </w:rPr>
          <w:t xml:space="preserve"> התוכנית האסטרטגית </w:t>
        </w:r>
      </w:ins>
      <w:ins w:id="417" w:author="יסמין כוכבא" w:date="2025-05-27T14:10:00Z">
        <w:r w:rsidR="00F7550B">
          <w:rPr>
            <w:rFonts w:ascii="David" w:eastAsia="Times New Roman" w:hAnsi="David" w:cs="David" w:hint="cs"/>
            <w:sz w:val="24"/>
            <w:szCs w:val="24"/>
            <w:rtl/>
          </w:rPr>
          <w:t xml:space="preserve">שיידרש להגיש </w:t>
        </w:r>
      </w:ins>
      <w:ins w:id="418" w:author="יסמין כוכבא" w:date="2025-05-27T14:07:00Z">
        <w:r w:rsidR="00FC3620">
          <w:rPr>
            <w:rFonts w:ascii="David" w:eastAsia="Times New Roman" w:hAnsi="David" w:cs="David" w:hint="cs"/>
            <w:sz w:val="24"/>
            <w:szCs w:val="24"/>
            <w:rtl/>
          </w:rPr>
          <w:t>תתייחס לפחות ל30,000 תושבים מכלל רשויות האשכול</w:t>
        </w:r>
      </w:ins>
      <w:ins w:id="419" w:author="יסמין כוכבא" w:date="2025-05-27T14:09:00Z">
        <w:r w:rsidR="00FC3620">
          <w:rPr>
            <w:rFonts w:ascii="David" w:eastAsia="Times New Roman" w:hAnsi="David" w:cs="David" w:hint="cs"/>
            <w:sz w:val="24"/>
            <w:szCs w:val="24"/>
            <w:rtl/>
          </w:rPr>
          <w:t>.</w:t>
        </w:r>
      </w:ins>
      <w:ins w:id="420" w:author="יסמין כוכבא" w:date="2025-05-27T14:10:00Z">
        <w:r w:rsidR="00F7550B">
          <w:rPr>
            <w:rFonts w:ascii="David" w:eastAsia="Times New Roman" w:hAnsi="David" w:cs="David" w:hint="cs"/>
            <w:sz w:val="24"/>
            <w:szCs w:val="24"/>
            <w:rtl/>
          </w:rPr>
          <w:t xml:space="preserve"> בנוסף,</w:t>
        </w:r>
      </w:ins>
      <w:ins w:id="421" w:author="יסמין כוכבא" w:date="2025-05-27T14:09:00Z">
        <w:r w:rsidR="00FC3620">
          <w:rPr>
            <w:rFonts w:ascii="David" w:eastAsia="Times New Roman" w:hAnsi="David" w:cs="David" w:hint="cs"/>
            <w:sz w:val="24"/>
            <w:szCs w:val="24"/>
            <w:rtl/>
          </w:rPr>
          <w:t xml:space="preserve"> </w:t>
        </w:r>
      </w:ins>
      <w:del w:id="422" w:author="יסמין כוכבא" w:date="2025-05-27T14:09:00Z">
        <w:r w:rsidRPr="00BA2DE3" w:rsidDel="00FC3620">
          <w:rPr>
            <w:rFonts w:ascii="David" w:eastAsia="Times New Roman" w:hAnsi="David" w:cs="David"/>
            <w:sz w:val="24"/>
            <w:szCs w:val="24"/>
            <w:rtl/>
          </w:rPr>
          <w:delText xml:space="preserve"> </w:delText>
        </w:r>
      </w:del>
      <w:del w:id="423" w:author="יסמין כוכבא" w:date="2025-05-27T14:10:00Z">
        <w:r w:rsidRPr="00BA2DE3" w:rsidDel="00F7550B">
          <w:rPr>
            <w:rFonts w:ascii="David" w:eastAsia="Times New Roman" w:hAnsi="David" w:cs="David"/>
            <w:sz w:val="24"/>
            <w:szCs w:val="24"/>
            <w:rtl/>
          </w:rPr>
          <w:delText xml:space="preserve">כי </w:delText>
        </w:r>
      </w:del>
      <w:r w:rsidRPr="00BA2DE3">
        <w:rPr>
          <w:rFonts w:ascii="David" w:eastAsia="Times New Roman" w:hAnsi="David" w:cs="David"/>
          <w:sz w:val="24"/>
          <w:szCs w:val="24"/>
          <w:rtl/>
        </w:rPr>
        <w:t>אשכול רשויות</w:t>
      </w:r>
      <w:ins w:id="424" w:author="עירית הייטנר שעיו" w:date="2025-05-22T15:31:00Z">
        <w:r w:rsidRPr="00BA2DE3">
          <w:rPr>
            <w:rFonts w:ascii="David" w:eastAsia="Times New Roman" w:hAnsi="David" w:cs="David"/>
            <w:sz w:val="24"/>
            <w:szCs w:val="24"/>
            <w:rtl/>
          </w:rPr>
          <w:t xml:space="preserve"> </w:t>
        </w:r>
      </w:ins>
      <w:r w:rsidRPr="00BA2DE3">
        <w:rPr>
          <w:rFonts w:ascii="David" w:eastAsia="Times New Roman" w:hAnsi="David" w:cs="David"/>
          <w:sz w:val="24"/>
          <w:szCs w:val="24"/>
          <w:rtl/>
        </w:rPr>
        <w:t xml:space="preserve"> </w:t>
      </w:r>
      <w:ins w:id="425" w:author="עירית הייטנר שעיו" w:date="2025-05-22T15:31:00Z">
        <w:r w:rsidR="007E62F2">
          <w:rPr>
            <w:rFonts w:ascii="David" w:eastAsia="Times New Roman" w:hAnsi="David" w:cs="David" w:hint="cs"/>
            <w:sz w:val="24"/>
            <w:szCs w:val="24"/>
            <w:rtl/>
          </w:rPr>
          <w:t xml:space="preserve">יקבל </w:t>
        </w:r>
      </w:ins>
      <w:ins w:id="426" w:author="יסמין כוכבא" w:date="2025-05-27T14:01:00Z">
        <w:r w:rsidR="00BF2E1A">
          <w:rPr>
            <w:rFonts w:ascii="David" w:eastAsia="Times New Roman" w:hAnsi="David" w:cs="David" w:hint="cs"/>
            <w:sz w:val="24"/>
            <w:szCs w:val="24"/>
            <w:rtl/>
          </w:rPr>
          <w:t>רק</w:t>
        </w:r>
      </w:ins>
      <w:ins w:id="427" w:author="עירית הייטנר שעיו" w:date="2025-05-22T15:31:00Z">
        <w:r w:rsidR="007E62F2">
          <w:rPr>
            <w:rFonts w:ascii="David" w:eastAsia="Times New Roman" w:hAnsi="David" w:cs="David" w:hint="cs"/>
            <w:sz w:val="24"/>
            <w:szCs w:val="24"/>
            <w:rtl/>
          </w:rPr>
          <w:t xml:space="preserve"> מענק אחד</w:t>
        </w:r>
      </w:ins>
      <w:ins w:id="428" w:author="יסמין כוכבא" w:date="2025-05-27T14:02:00Z">
        <w:r w:rsidR="00103D5D">
          <w:rPr>
            <w:rFonts w:ascii="David" w:eastAsia="Times New Roman" w:hAnsi="David" w:cs="David" w:hint="cs"/>
            <w:sz w:val="24"/>
            <w:szCs w:val="24"/>
            <w:rtl/>
          </w:rPr>
          <w:t xml:space="preserve"> שאינו מצטבר</w:t>
        </w:r>
      </w:ins>
      <w:ins w:id="429" w:author="עירית הייטנר שעיו" w:date="2025-05-22T15:31:00Z">
        <w:r w:rsidR="007E62F2">
          <w:rPr>
            <w:rFonts w:ascii="David" w:eastAsia="Times New Roman" w:hAnsi="David" w:cs="David" w:hint="cs"/>
            <w:sz w:val="24"/>
            <w:szCs w:val="24"/>
            <w:rtl/>
          </w:rPr>
          <w:t xml:space="preserve"> </w:t>
        </w:r>
      </w:ins>
      <w:ins w:id="430" w:author="יסמין כוכבא" w:date="2025-05-27T14:02:00Z">
        <w:r w:rsidR="00103D5D">
          <w:rPr>
            <w:rFonts w:ascii="David" w:eastAsia="Times New Roman" w:hAnsi="David" w:cs="David" w:hint="cs"/>
            <w:sz w:val="24"/>
            <w:szCs w:val="24"/>
            <w:rtl/>
          </w:rPr>
          <w:t>לצורך</w:t>
        </w:r>
      </w:ins>
      <w:ins w:id="431" w:author="עירית הייטנר שעיו" w:date="2025-05-22T15:31:00Z">
        <w:r w:rsidR="007E62F2">
          <w:rPr>
            <w:rFonts w:ascii="David" w:eastAsia="Times New Roman" w:hAnsi="David" w:cs="David" w:hint="cs"/>
            <w:sz w:val="24"/>
            <w:szCs w:val="24"/>
            <w:rtl/>
          </w:rPr>
          <w:t xml:space="preserve"> </w:t>
        </w:r>
      </w:ins>
      <w:r w:rsidRPr="00BA2DE3">
        <w:rPr>
          <w:rFonts w:ascii="David" w:eastAsia="Times New Roman" w:hAnsi="David" w:cs="David"/>
          <w:sz w:val="24"/>
          <w:szCs w:val="24"/>
          <w:rtl/>
        </w:rPr>
        <w:t>הכנת תוכנית אסטרטגית ל</w:t>
      </w:r>
      <w:ins w:id="432" w:author="יסמין כוכבא" w:date="2025-05-27T14:09:00Z">
        <w:r w:rsidR="00FC3620">
          <w:rPr>
            <w:rFonts w:ascii="David" w:eastAsia="Times New Roman" w:hAnsi="David" w:cs="David" w:hint="cs"/>
            <w:sz w:val="24"/>
            <w:szCs w:val="24"/>
            <w:rtl/>
          </w:rPr>
          <w:t xml:space="preserve">פריסת עמדות </w:t>
        </w:r>
      </w:ins>
      <w:del w:id="433" w:author="יסמין כוכבא" w:date="2025-05-27T14:09:00Z">
        <w:r w:rsidRPr="00BA2DE3" w:rsidDel="00FC3620">
          <w:rPr>
            <w:rFonts w:ascii="David" w:eastAsia="Times New Roman" w:hAnsi="David" w:cs="David"/>
            <w:sz w:val="24"/>
            <w:szCs w:val="24"/>
            <w:rtl/>
          </w:rPr>
          <w:delText xml:space="preserve">הקמת עמדות </w:delText>
        </w:r>
      </w:del>
      <w:r w:rsidRPr="00BA2DE3">
        <w:rPr>
          <w:rFonts w:ascii="David" w:eastAsia="Times New Roman" w:hAnsi="David" w:cs="David"/>
          <w:sz w:val="24"/>
          <w:szCs w:val="24"/>
          <w:rtl/>
        </w:rPr>
        <w:t>טעינה</w:t>
      </w:r>
      <w:ins w:id="434" w:author="יסמין כוכבא" w:date="2025-05-27T13:59:00Z">
        <w:r w:rsidR="00BF2E1A">
          <w:rPr>
            <w:rFonts w:ascii="David" w:eastAsia="Times New Roman" w:hAnsi="David" w:cs="David" w:hint="cs"/>
            <w:sz w:val="24"/>
            <w:szCs w:val="24"/>
            <w:rtl/>
          </w:rPr>
          <w:t xml:space="preserve"> </w:t>
        </w:r>
      </w:ins>
      <w:ins w:id="435" w:author="עירית הייטנר שעיו" w:date="2025-05-25T15:37:00Z">
        <w:r w:rsidR="00CF50B7">
          <w:rPr>
            <w:rFonts w:ascii="David" w:eastAsia="Times New Roman" w:hAnsi="David" w:cs="David" w:hint="cs"/>
            <w:sz w:val="24"/>
            <w:szCs w:val="24"/>
            <w:rtl/>
          </w:rPr>
          <w:t>עבור הרשויות עבורן</w:t>
        </w:r>
      </w:ins>
      <w:ins w:id="436" w:author="עירית הייטנר שעיו" w:date="2025-05-25T15:38:00Z">
        <w:r w:rsidR="00CF50B7">
          <w:rPr>
            <w:rFonts w:ascii="David" w:eastAsia="Times New Roman" w:hAnsi="David" w:cs="David" w:hint="cs"/>
            <w:sz w:val="24"/>
            <w:szCs w:val="24"/>
            <w:rtl/>
          </w:rPr>
          <w:t xml:space="preserve"> ביקש מענק</w:t>
        </w:r>
      </w:ins>
      <w:ins w:id="437" w:author="יסמין כוכבא" w:date="2025-05-27T14:09:00Z">
        <w:r w:rsidR="00FC3620">
          <w:rPr>
            <w:rFonts w:ascii="David" w:eastAsia="Times New Roman" w:hAnsi="David" w:cs="David" w:hint="cs"/>
            <w:sz w:val="24"/>
            <w:szCs w:val="24"/>
            <w:rtl/>
          </w:rPr>
          <w:t>.</w:t>
        </w:r>
      </w:ins>
      <w:ins w:id="438" w:author="יסמין כוכבא" w:date="2025-05-27T14:01:00Z">
        <w:r w:rsidR="00BF2E1A">
          <w:rPr>
            <w:rFonts w:ascii="David" w:eastAsia="Times New Roman" w:hAnsi="David" w:cs="David" w:hint="cs"/>
            <w:sz w:val="24"/>
            <w:szCs w:val="24"/>
            <w:rtl/>
          </w:rPr>
          <w:t xml:space="preserve"> </w:t>
        </w:r>
      </w:ins>
    </w:p>
    <w:p w14:paraId="579BACCE" w14:textId="5F2FDA3E" w:rsidR="00BC7579" w:rsidRDefault="00BC7579" w:rsidP="00B8705F">
      <w:pPr>
        <w:bidi w:val="0"/>
        <w:spacing w:line="360" w:lineRule="auto"/>
        <w:ind w:left="-1560"/>
        <w:jc w:val="right"/>
        <w:rPr>
          <w:rFonts w:ascii="David" w:eastAsia="Times New Roman" w:hAnsi="David" w:cs="David"/>
          <w:sz w:val="24"/>
          <w:szCs w:val="24"/>
          <w:rtl/>
        </w:rPr>
      </w:pPr>
      <w:r w:rsidRPr="00BA2DE3">
        <w:rPr>
          <w:rFonts w:ascii="David" w:eastAsia="Times New Roman" w:hAnsi="David" w:cs="David" w:hint="eastAsia"/>
          <w:sz w:val="24"/>
          <w:szCs w:val="24"/>
          <w:rtl/>
        </w:rPr>
        <w:t>עוד</w:t>
      </w:r>
      <w:r w:rsidRPr="00BA2DE3">
        <w:rPr>
          <w:rFonts w:ascii="David" w:eastAsia="Times New Roman" w:hAnsi="David" w:cs="David"/>
          <w:sz w:val="24"/>
          <w:szCs w:val="24"/>
          <w:rtl/>
        </w:rPr>
        <w:t xml:space="preserve"> מובהר, </w:t>
      </w:r>
      <w:r>
        <w:rPr>
          <w:rFonts w:ascii="David" w:eastAsia="Times New Roman" w:hAnsi="David" w:cs="David" w:hint="cs"/>
          <w:sz w:val="24"/>
          <w:szCs w:val="24"/>
          <w:rtl/>
        </w:rPr>
        <w:t xml:space="preserve">כי </w:t>
      </w:r>
      <w:r w:rsidRPr="00BA2DE3">
        <w:rPr>
          <w:rFonts w:ascii="David" w:eastAsia="Times New Roman" w:hAnsi="David" w:cs="David" w:hint="eastAsia"/>
          <w:sz w:val="24"/>
          <w:szCs w:val="24"/>
          <w:rtl/>
        </w:rPr>
        <w:t>רשות</w:t>
      </w:r>
      <w:r w:rsidRPr="00BA2DE3">
        <w:rPr>
          <w:rFonts w:ascii="David" w:eastAsia="Times New Roman" w:hAnsi="David" w:cs="David"/>
          <w:sz w:val="24"/>
          <w:szCs w:val="24"/>
          <w:rtl/>
        </w:rPr>
        <w:t xml:space="preserve"> בה עד 10,000 תושבים ואינה חברה באשכול רשויות, אינה מחויבת בהכנת תוכנית אסטרטגית להקמת עמדות הטעינה, ולא תקבל מענק עבור הכנת תוכנית כאמור.</w:t>
      </w:r>
      <w:ins w:id="439" w:author="יסמין כוכבא" w:date="2025-05-28T15:22:00Z">
        <w:r w:rsidRPr="00BA2DE3">
          <w:rPr>
            <w:rFonts w:ascii="David" w:eastAsia="Times New Roman" w:hAnsi="David" w:cs="David"/>
            <w:sz w:val="24"/>
            <w:szCs w:val="24"/>
            <w:rtl/>
          </w:rPr>
          <w:t xml:space="preserve"> </w:t>
        </w:r>
        <w:bookmarkEnd w:id="407"/>
        <w:r w:rsidR="00DF21ED">
          <w:rPr>
            <w:rFonts w:ascii="David" w:eastAsia="Times New Roman" w:hAnsi="David" w:cs="David" w:hint="cs"/>
            <w:sz w:val="24"/>
            <w:szCs w:val="24"/>
            <w:rtl/>
          </w:rPr>
          <w:t>יובהר, כי רשות בה מתחת ל10,000 תושבים אשר חברה באשכול</w:t>
        </w:r>
      </w:ins>
      <w:ins w:id="440" w:author="יסמין כוכבא" w:date="2025-05-28T15:25:00Z">
        <w:r w:rsidR="00DF21ED">
          <w:rPr>
            <w:rFonts w:ascii="David" w:eastAsia="Times New Roman" w:hAnsi="David" w:cs="David" w:hint="cs"/>
            <w:sz w:val="24"/>
            <w:szCs w:val="24"/>
            <w:rtl/>
          </w:rPr>
          <w:t>,</w:t>
        </w:r>
      </w:ins>
      <w:ins w:id="441" w:author="יסמין כוכבא" w:date="2025-05-28T15:22:00Z">
        <w:r w:rsidR="00DF21ED">
          <w:rPr>
            <w:rFonts w:ascii="David" w:eastAsia="Times New Roman" w:hAnsi="David" w:cs="David" w:hint="cs"/>
            <w:sz w:val="24"/>
            <w:szCs w:val="24"/>
            <w:rtl/>
          </w:rPr>
          <w:t xml:space="preserve"> האשכול המגיש אותה </w:t>
        </w:r>
      </w:ins>
      <w:ins w:id="442" w:author="יסמין כוכבא" w:date="2025-05-28T15:25:00Z">
        <w:r w:rsidR="00DF21ED">
          <w:rPr>
            <w:rFonts w:ascii="David" w:eastAsia="Times New Roman" w:hAnsi="David" w:cs="David" w:hint="cs"/>
            <w:sz w:val="24"/>
            <w:szCs w:val="24"/>
            <w:rtl/>
          </w:rPr>
          <w:t>מחויב</w:t>
        </w:r>
      </w:ins>
      <w:ins w:id="443" w:author="יסמין כוכבא" w:date="2025-05-28T15:22:00Z">
        <w:r w:rsidR="00DF21ED">
          <w:rPr>
            <w:rFonts w:ascii="David" w:eastAsia="Times New Roman" w:hAnsi="David" w:cs="David" w:hint="cs"/>
            <w:sz w:val="24"/>
            <w:szCs w:val="24"/>
            <w:rtl/>
          </w:rPr>
          <w:t xml:space="preserve"> בהכנת תוכנית אסט</w:t>
        </w:r>
      </w:ins>
      <w:ins w:id="444" w:author="יסמין כוכבא" w:date="2025-05-28T15:24:00Z">
        <w:r w:rsidR="00DF21ED">
          <w:rPr>
            <w:rFonts w:ascii="David" w:eastAsia="Times New Roman" w:hAnsi="David" w:cs="David" w:hint="cs"/>
            <w:sz w:val="24"/>
            <w:szCs w:val="24"/>
            <w:rtl/>
          </w:rPr>
          <w:t xml:space="preserve">רטגית איזורית. </w:t>
        </w:r>
      </w:ins>
      <w:del w:id="445" w:author="יסמין כוכבא" w:date="2025-05-28T15:22:00Z">
        <w:r w:rsidRPr="00BA2DE3" w:rsidDel="00DF21ED">
          <w:rPr>
            <w:rFonts w:ascii="David" w:eastAsia="Times New Roman" w:hAnsi="David" w:cs="David"/>
            <w:sz w:val="24"/>
            <w:szCs w:val="24"/>
            <w:rtl/>
          </w:rPr>
          <w:delText xml:space="preserve"> </w:delText>
        </w:r>
      </w:del>
    </w:p>
    <w:p w14:paraId="64A6C171" w14:textId="6C57F818" w:rsidR="00B8705F" w:rsidRDefault="00B8705F">
      <w:pPr>
        <w:bidi w:val="0"/>
        <w:rPr>
          <w:rFonts w:ascii="David" w:eastAsia="Times New Roman" w:hAnsi="David" w:cs="David"/>
          <w:sz w:val="24"/>
          <w:szCs w:val="24"/>
        </w:rPr>
      </w:pPr>
      <w:r>
        <w:rPr>
          <w:rFonts w:ascii="David" w:eastAsia="Times New Roman" w:hAnsi="David" w:cs="David"/>
          <w:sz w:val="24"/>
          <w:szCs w:val="24"/>
        </w:rPr>
        <w:br w:type="page"/>
      </w:r>
    </w:p>
    <w:tbl>
      <w:tblPr>
        <w:tblpPr w:leftFromText="180" w:rightFromText="180" w:vertAnchor="page" w:horzAnchor="margin" w:tblpXSpec="right" w:tblpY="2171"/>
        <w:bidiVisual/>
        <w:tblW w:w="5301" w:type="pct"/>
        <w:tblCellMar>
          <w:left w:w="0" w:type="dxa"/>
          <w:right w:w="0" w:type="dxa"/>
        </w:tblCellMar>
        <w:tblLook w:val="04A0" w:firstRow="1" w:lastRow="0" w:firstColumn="1" w:lastColumn="0" w:noHBand="0" w:noVBand="1"/>
      </w:tblPr>
      <w:tblGrid>
        <w:gridCol w:w="2039"/>
        <w:gridCol w:w="2115"/>
        <w:gridCol w:w="914"/>
        <w:gridCol w:w="914"/>
        <w:gridCol w:w="914"/>
        <w:gridCol w:w="1889"/>
      </w:tblGrid>
      <w:tr w:rsidR="00140B75" w:rsidRPr="00154C1F" w14:paraId="39103660" w14:textId="77777777" w:rsidTr="00140B75">
        <w:trPr>
          <w:trHeight w:val="630"/>
        </w:trPr>
        <w:tc>
          <w:tcPr>
            <w:tcW w:w="2365" w:type="pct"/>
            <w:gridSpan w:val="2"/>
            <w:tcBorders>
              <w:top w:val="single" w:sz="8" w:space="0" w:color="auto"/>
              <w:left w:val="single" w:sz="8" w:space="0" w:color="auto"/>
              <w:bottom w:val="single" w:sz="8" w:space="0" w:color="auto"/>
              <w:right w:val="single" w:sz="8" w:space="0" w:color="auto"/>
            </w:tcBorders>
            <w:shd w:val="clear" w:color="auto" w:fill="DEEAF6"/>
            <w:tcMar>
              <w:top w:w="0" w:type="dxa"/>
              <w:left w:w="108" w:type="dxa"/>
              <w:bottom w:w="0" w:type="dxa"/>
              <w:right w:w="108" w:type="dxa"/>
            </w:tcMar>
            <w:vAlign w:val="center"/>
          </w:tcPr>
          <w:p w14:paraId="577787BE" w14:textId="77777777" w:rsidR="00140B75" w:rsidRPr="00154C1F" w:rsidRDefault="00140B75" w:rsidP="00140B75">
            <w:pPr>
              <w:spacing w:after="0" w:line="240" w:lineRule="auto"/>
              <w:jc w:val="right"/>
              <w:rPr>
                <w:rFonts w:ascii="David" w:eastAsia="Calibri" w:hAnsi="David" w:cs="David"/>
                <w:b/>
                <w:bCs/>
                <w:color w:val="000000"/>
                <w:sz w:val="24"/>
                <w:szCs w:val="24"/>
                <w:rtl/>
              </w:rPr>
            </w:pPr>
          </w:p>
        </w:tc>
        <w:tc>
          <w:tcPr>
            <w:tcW w:w="1559" w:type="pct"/>
            <w:gridSpan w:val="3"/>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tcPr>
          <w:p w14:paraId="1F9F5865" w14:textId="77777777" w:rsidR="00140B75" w:rsidRPr="00154C1F" w:rsidRDefault="00140B75" w:rsidP="00140B75">
            <w:pPr>
              <w:spacing w:after="0" w:line="240" w:lineRule="auto"/>
              <w:jc w:val="center"/>
              <w:rPr>
                <w:rFonts w:ascii="David" w:eastAsia="Calibri" w:hAnsi="David" w:cs="David"/>
                <w:b/>
                <w:bCs/>
                <w:color w:val="000000"/>
                <w:sz w:val="24"/>
                <w:szCs w:val="24"/>
                <w:rtl/>
              </w:rPr>
            </w:pPr>
            <w:r>
              <w:rPr>
                <w:rFonts w:ascii="David" w:eastAsia="Calibri" w:hAnsi="David" w:cs="David" w:hint="cs"/>
                <w:b/>
                <w:bCs/>
                <w:color w:val="000000"/>
                <w:sz w:val="24"/>
                <w:szCs w:val="24"/>
                <w:rtl/>
              </w:rPr>
              <w:t xml:space="preserve">גובה </w:t>
            </w:r>
            <w:r w:rsidRPr="00154C1F">
              <w:rPr>
                <w:rFonts w:ascii="David" w:eastAsia="Calibri" w:hAnsi="David" w:cs="David"/>
                <w:b/>
                <w:bCs/>
                <w:color w:val="000000"/>
                <w:sz w:val="24"/>
                <w:szCs w:val="24"/>
                <w:rtl/>
              </w:rPr>
              <w:t>מענק קבוע</w:t>
            </w:r>
            <w:r>
              <w:rPr>
                <w:rFonts w:ascii="David" w:eastAsia="Calibri" w:hAnsi="David" w:cs="David" w:hint="cs"/>
                <w:b/>
                <w:bCs/>
                <w:color w:val="000000"/>
                <w:sz w:val="24"/>
                <w:szCs w:val="24"/>
                <w:rtl/>
              </w:rPr>
              <w:t xml:space="preserve"> של המשרד (₪)</w:t>
            </w:r>
          </w:p>
        </w:tc>
        <w:tc>
          <w:tcPr>
            <w:tcW w:w="1076" w:type="pc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tcPr>
          <w:p w14:paraId="3F0EE266" w14:textId="77777777" w:rsidR="00140B75" w:rsidRPr="00154C1F" w:rsidRDefault="00140B75" w:rsidP="00140B75">
            <w:pPr>
              <w:spacing w:after="0" w:line="240" w:lineRule="auto"/>
              <w:jc w:val="center"/>
              <w:rPr>
                <w:rFonts w:ascii="David" w:eastAsia="Calibri" w:hAnsi="David" w:cs="David"/>
                <w:b/>
                <w:bCs/>
                <w:color w:val="000000"/>
                <w:sz w:val="24"/>
                <w:szCs w:val="24"/>
                <w:rtl/>
              </w:rPr>
            </w:pPr>
          </w:p>
        </w:tc>
      </w:tr>
      <w:tr w:rsidR="00140B75" w:rsidRPr="00154C1F" w14:paraId="369E643B" w14:textId="77777777" w:rsidTr="00140B75">
        <w:trPr>
          <w:trHeight w:val="1280"/>
        </w:trPr>
        <w:tc>
          <w:tcPr>
            <w:tcW w:w="1161" w:type="pct"/>
            <w:tcBorders>
              <w:top w:val="single" w:sz="8" w:space="0" w:color="auto"/>
              <w:left w:val="single" w:sz="8" w:space="0" w:color="auto"/>
              <w:bottom w:val="single" w:sz="8" w:space="0" w:color="auto"/>
              <w:right w:val="single" w:sz="8" w:space="0" w:color="auto"/>
            </w:tcBorders>
            <w:shd w:val="clear" w:color="auto" w:fill="DEEAF6"/>
            <w:tcMar>
              <w:top w:w="0" w:type="dxa"/>
              <w:left w:w="108" w:type="dxa"/>
              <w:bottom w:w="0" w:type="dxa"/>
              <w:right w:w="108" w:type="dxa"/>
            </w:tcMar>
            <w:vAlign w:val="center"/>
            <w:hideMark/>
          </w:tcPr>
          <w:p w14:paraId="3E02DA1D" w14:textId="77777777" w:rsidR="00140B75" w:rsidRPr="00154C1F" w:rsidRDefault="00140B75" w:rsidP="00140B75">
            <w:pPr>
              <w:spacing w:after="0" w:line="240" w:lineRule="auto"/>
              <w:jc w:val="center"/>
              <w:rPr>
                <w:rFonts w:ascii="David" w:eastAsia="Calibri" w:hAnsi="David" w:cs="David"/>
                <w:b/>
                <w:bCs/>
                <w:color w:val="000000"/>
                <w:sz w:val="24"/>
                <w:szCs w:val="24"/>
              </w:rPr>
            </w:pPr>
            <w:r w:rsidRPr="00154C1F">
              <w:rPr>
                <w:rFonts w:ascii="David" w:eastAsia="Calibri" w:hAnsi="David" w:cs="David"/>
                <w:b/>
                <w:bCs/>
                <w:color w:val="000000"/>
                <w:sz w:val="24"/>
                <w:szCs w:val="24"/>
                <w:rtl/>
              </w:rPr>
              <w:t>סוג הפרויקט</w:t>
            </w:r>
          </w:p>
        </w:tc>
        <w:tc>
          <w:tcPr>
            <w:tcW w:w="1204" w:type="pct"/>
            <w:tcBorders>
              <w:top w:val="single" w:sz="8" w:space="0" w:color="auto"/>
              <w:left w:val="nil"/>
              <w:bottom w:val="single" w:sz="4" w:space="0" w:color="auto"/>
              <w:right w:val="single" w:sz="8" w:space="0" w:color="auto"/>
            </w:tcBorders>
            <w:shd w:val="clear" w:color="auto" w:fill="DEEAF6"/>
            <w:tcMar>
              <w:top w:w="0" w:type="dxa"/>
              <w:left w:w="108" w:type="dxa"/>
              <w:bottom w:w="0" w:type="dxa"/>
              <w:right w:w="108" w:type="dxa"/>
            </w:tcMar>
            <w:vAlign w:val="center"/>
            <w:hideMark/>
          </w:tcPr>
          <w:p w14:paraId="0E767131" w14:textId="77777777" w:rsidR="00140B75" w:rsidRPr="00154C1F" w:rsidRDefault="00140B75" w:rsidP="00140B75">
            <w:pPr>
              <w:spacing w:after="0" w:line="240" w:lineRule="auto"/>
              <w:jc w:val="center"/>
              <w:rPr>
                <w:rFonts w:ascii="David" w:eastAsia="Calibri" w:hAnsi="David" w:cs="David"/>
                <w:b/>
                <w:bCs/>
                <w:color w:val="000000"/>
                <w:sz w:val="24"/>
                <w:szCs w:val="24"/>
              </w:rPr>
            </w:pPr>
            <w:r w:rsidRPr="00154C1F">
              <w:rPr>
                <w:rFonts w:ascii="David" w:eastAsia="Calibri" w:hAnsi="David" w:cs="David"/>
                <w:b/>
                <w:bCs/>
                <w:color w:val="000000"/>
                <w:sz w:val="24"/>
                <w:szCs w:val="24"/>
                <w:rtl/>
              </w:rPr>
              <w:t>מספר תושבים</w:t>
            </w:r>
            <w:r>
              <w:rPr>
                <w:rFonts w:ascii="David" w:eastAsia="Calibri" w:hAnsi="David" w:cs="David" w:hint="cs"/>
                <w:b/>
                <w:bCs/>
                <w:color w:val="000000"/>
                <w:sz w:val="24"/>
                <w:szCs w:val="24"/>
                <w:rtl/>
              </w:rPr>
              <w:t xml:space="preserve"> ברשות</w:t>
            </w:r>
          </w:p>
        </w:tc>
        <w:tc>
          <w:tcPr>
            <w:tcW w:w="520" w:type="pct"/>
            <w:tcBorders>
              <w:top w:val="single" w:sz="8" w:space="0" w:color="auto"/>
              <w:left w:val="nil"/>
              <w:bottom w:val="single" w:sz="4" w:space="0" w:color="auto"/>
              <w:right w:val="single" w:sz="8" w:space="0" w:color="auto"/>
            </w:tcBorders>
            <w:shd w:val="clear" w:color="auto" w:fill="DEEAF6"/>
            <w:tcMar>
              <w:top w:w="0" w:type="dxa"/>
              <w:left w:w="108" w:type="dxa"/>
              <w:bottom w:w="0" w:type="dxa"/>
              <w:right w:w="108" w:type="dxa"/>
            </w:tcMar>
            <w:vAlign w:val="center"/>
            <w:hideMark/>
          </w:tcPr>
          <w:p w14:paraId="70E1126E" w14:textId="77777777" w:rsidR="00140B75" w:rsidRPr="00154C1F" w:rsidRDefault="00140B75" w:rsidP="00140B75">
            <w:pPr>
              <w:spacing w:after="0" w:line="240" w:lineRule="auto"/>
              <w:jc w:val="center"/>
              <w:rPr>
                <w:rFonts w:ascii="David" w:eastAsia="Calibri" w:hAnsi="David" w:cs="David"/>
                <w:b/>
                <w:bCs/>
                <w:color w:val="000000"/>
                <w:sz w:val="24"/>
                <w:szCs w:val="24"/>
              </w:rPr>
            </w:pPr>
            <w:r w:rsidRPr="00154C1F">
              <w:rPr>
                <w:rFonts w:ascii="David" w:eastAsia="Calibri" w:hAnsi="David" w:cs="David"/>
                <w:b/>
                <w:bCs/>
                <w:color w:val="000000"/>
                <w:sz w:val="24"/>
                <w:szCs w:val="24"/>
                <w:rtl/>
              </w:rPr>
              <w:t>אשכול חברתי</w:t>
            </w:r>
          </w:p>
          <w:p w14:paraId="058CF78E" w14:textId="77777777" w:rsidR="00140B75" w:rsidRPr="00154C1F" w:rsidRDefault="00140B75" w:rsidP="00140B75">
            <w:pPr>
              <w:spacing w:after="0" w:line="240" w:lineRule="auto"/>
              <w:jc w:val="center"/>
              <w:rPr>
                <w:rFonts w:ascii="David" w:eastAsia="Calibri" w:hAnsi="David" w:cs="David"/>
                <w:b/>
                <w:bCs/>
                <w:color w:val="000000"/>
                <w:sz w:val="24"/>
                <w:szCs w:val="24"/>
              </w:rPr>
            </w:pPr>
            <w:r w:rsidRPr="00154C1F">
              <w:rPr>
                <w:rFonts w:ascii="David" w:eastAsia="Calibri" w:hAnsi="David" w:cs="David"/>
                <w:b/>
                <w:bCs/>
                <w:color w:val="000000"/>
                <w:sz w:val="24"/>
                <w:szCs w:val="24"/>
                <w:rtl/>
              </w:rPr>
              <w:t>כלכלי 1-4.9</w:t>
            </w:r>
          </w:p>
        </w:tc>
        <w:tc>
          <w:tcPr>
            <w:tcW w:w="520" w:type="pct"/>
            <w:tcBorders>
              <w:top w:val="single" w:sz="8" w:space="0" w:color="auto"/>
              <w:left w:val="nil"/>
              <w:bottom w:val="single" w:sz="4" w:space="0" w:color="auto"/>
              <w:right w:val="single" w:sz="8" w:space="0" w:color="auto"/>
            </w:tcBorders>
            <w:shd w:val="clear" w:color="auto" w:fill="DEEAF6"/>
            <w:tcMar>
              <w:top w:w="0" w:type="dxa"/>
              <w:left w:w="108" w:type="dxa"/>
              <w:bottom w:w="0" w:type="dxa"/>
              <w:right w:w="108" w:type="dxa"/>
            </w:tcMar>
            <w:vAlign w:val="center"/>
            <w:hideMark/>
          </w:tcPr>
          <w:p w14:paraId="0C01C427" w14:textId="77777777" w:rsidR="00140B75" w:rsidRPr="00154C1F" w:rsidRDefault="00140B75" w:rsidP="00140B75">
            <w:pPr>
              <w:spacing w:after="0" w:line="240" w:lineRule="auto"/>
              <w:jc w:val="center"/>
              <w:rPr>
                <w:rFonts w:ascii="David" w:eastAsia="Calibri" w:hAnsi="David" w:cs="David"/>
                <w:b/>
                <w:bCs/>
                <w:color w:val="000000"/>
                <w:sz w:val="24"/>
                <w:szCs w:val="24"/>
                <w:rtl/>
              </w:rPr>
            </w:pPr>
            <w:r w:rsidRPr="00154C1F">
              <w:rPr>
                <w:rFonts w:ascii="David" w:eastAsia="Calibri" w:hAnsi="David" w:cs="David"/>
                <w:b/>
                <w:bCs/>
                <w:color w:val="000000"/>
                <w:sz w:val="24"/>
                <w:szCs w:val="24"/>
                <w:rtl/>
              </w:rPr>
              <w:t>אשכול חברתי</w:t>
            </w:r>
          </w:p>
          <w:p w14:paraId="3ACEBD2C" w14:textId="77777777" w:rsidR="00140B75" w:rsidRPr="00154C1F" w:rsidRDefault="00140B75" w:rsidP="00140B75">
            <w:pPr>
              <w:spacing w:after="0" w:line="240" w:lineRule="auto"/>
              <w:jc w:val="center"/>
              <w:rPr>
                <w:rFonts w:ascii="David" w:eastAsia="Calibri" w:hAnsi="David" w:cs="David"/>
                <w:b/>
                <w:bCs/>
                <w:color w:val="000000"/>
                <w:sz w:val="24"/>
                <w:szCs w:val="24"/>
                <w:rtl/>
              </w:rPr>
            </w:pPr>
            <w:r w:rsidRPr="00154C1F">
              <w:rPr>
                <w:rFonts w:ascii="David" w:eastAsia="Calibri" w:hAnsi="David" w:cs="David"/>
                <w:b/>
                <w:bCs/>
                <w:color w:val="000000"/>
                <w:sz w:val="24"/>
                <w:szCs w:val="24"/>
                <w:rtl/>
              </w:rPr>
              <w:t>כלכלי 5-6.9</w:t>
            </w:r>
          </w:p>
        </w:tc>
        <w:tc>
          <w:tcPr>
            <w:tcW w:w="520" w:type="pct"/>
            <w:tcBorders>
              <w:top w:val="single" w:sz="8" w:space="0" w:color="auto"/>
              <w:left w:val="nil"/>
              <w:bottom w:val="single" w:sz="4" w:space="0" w:color="auto"/>
              <w:right w:val="single" w:sz="8" w:space="0" w:color="auto"/>
            </w:tcBorders>
            <w:shd w:val="clear" w:color="auto" w:fill="DEEAF6"/>
            <w:tcMar>
              <w:top w:w="0" w:type="dxa"/>
              <w:left w:w="108" w:type="dxa"/>
              <w:bottom w:w="0" w:type="dxa"/>
              <w:right w:w="108" w:type="dxa"/>
            </w:tcMar>
            <w:vAlign w:val="center"/>
            <w:hideMark/>
          </w:tcPr>
          <w:p w14:paraId="283C12E2" w14:textId="77777777" w:rsidR="00140B75" w:rsidRPr="00154C1F" w:rsidRDefault="00140B75" w:rsidP="00140B75">
            <w:pPr>
              <w:spacing w:after="0" w:line="240" w:lineRule="auto"/>
              <w:jc w:val="center"/>
              <w:rPr>
                <w:rFonts w:ascii="David" w:eastAsia="Calibri" w:hAnsi="David" w:cs="David"/>
                <w:b/>
                <w:bCs/>
                <w:color w:val="000000"/>
                <w:sz w:val="24"/>
                <w:szCs w:val="24"/>
                <w:rtl/>
              </w:rPr>
            </w:pPr>
            <w:r w:rsidRPr="00154C1F">
              <w:rPr>
                <w:rFonts w:ascii="David" w:eastAsia="Calibri" w:hAnsi="David" w:cs="David"/>
                <w:b/>
                <w:bCs/>
                <w:color w:val="000000"/>
                <w:sz w:val="24"/>
                <w:szCs w:val="24"/>
                <w:rtl/>
              </w:rPr>
              <w:t>אשכול חברתי</w:t>
            </w:r>
          </w:p>
          <w:p w14:paraId="23AD3009" w14:textId="77777777" w:rsidR="00140B75" w:rsidRPr="00154C1F" w:rsidRDefault="00140B75" w:rsidP="00140B75">
            <w:pPr>
              <w:spacing w:after="0" w:line="240" w:lineRule="auto"/>
              <w:jc w:val="center"/>
              <w:rPr>
                <w:rFonts w:ascii="David" w:eastAsia="Calibri" w:hAnsi="David" w:cs="David"/>
                <w:b/>
                <w:bCs/>
                <w:color w:val="000000"/>
                <w:sz w:val="24"/>
                <w:szCs w:val="24"/>
                <w:rtl/>
              </w:rPr>
            </w:pPr>
            <w:r w:rsidRPr="00154C1F">
              <w:rPr>
                <w:rFonts w:ascii="David" w:eastAsia="Calibri" w:hAnsi="David" w:cs="David"/>
                <w:b/>
                <w:bCs/>
                <w:color w:val="000000"/>
                <w:sz w:val="24"/>
                <w:szCs w:val="24"/>
                <w:rtl/>
              </w:rPr>
              <w:t>כלכלי 7-10</w:t>
            </w:r>
          </w:p>
        </w:tc>
        <w:tc>
          <w:tcPr>
            <w:tcW w:w="1076" w:type="pct"/>
            <w:tcBorders>
              <w:top w:val="single" w:sz="8" w:space="0" w:color="auto"/>
              <w:left w:val="nil"/>
              <w:bottom w:val="single" w:sz="4" w:space="0" w:color="auto"/>
              <w:right w:val="single" w:sz="8" w:space="0" w:color="auto"/>
            </w:tcBorders>
            <w:shd w:val="clear" w:color="auto" w:fill="DEEAF6"/>
            <w:tcMar>
              <w:top w:w="0" w:type="dxa"/>
              <w:left w:w="108" w:type="dxa"/>
              <w:bottom w:w="0" w:type="dxa"/>
              <w:right w:w="108" w:type="dxa"/>
            </w:tcMar>
            <w:vAlign w:val="center"/>
            <w:hideMark/>
          </w:tcPr>
          <w:p w14:paraId="46188B22" w14:textId="77777777" w:rsidR="00140B75" w:rsidRPr="00154C1F" w:rsidRDefault="00140B75" w:rsidP="00140B75">
            <w:pPr>
              <w:spacing w:after="0" w:line="240" w:lineRule="auto"/>
              <w:jc w:val="center"/>
              <w:rPr>
                <w:rFonts w:ascii="David" w:eastAsia="Calibri" w:hAnsi="David" w:cs="David"/>
                <w:b/>
                <w:bCs/>
                <w:color w:val="000000"/>
                <w:sz w:val="24"/>
                <w:szCs w:val="24"/>
                <w:rtl/>
              </w:rPr>
            </w:pPr>
            <w:r w:rsidRPr="00154C1F">
              <w:rPr>
                <w:rFonts w:ascii="David" w:eastAsia="Calibri" w:hAnsi="David" w:cs="David"/>
                <w:b/>
                <w:bCs/>
                <w:color w:val="000000"/>
                <w:sz w:val="24"/>
                <w:szCs w:val="24"/>
                <w:rtl/>
              </w:rPr>
              <w:t>עלות פרויקט מינימלית</w:t>
            </w:r>
            <w:r>
              <w:rPr>
                <w:rFonts w:ascii="David" w:eastAsia="Calibri" w:hAnsi="David" w:cs="David" w:hint="cs"/>
                <w:b/>
                <w:bCs/>
                <w:color w:val="000000"/>
                <w:sz w:val="24"/>
                <w:szCs w:val="24"/>
                <w:rtl/>
              </w:rPr>
              <w:t xml:space="preserve"> (₪)</w:t>
            </w:r>
          </w:p>
        </w:tc>
      </w:tr>
      <w:tr w:rsidR="00140B75" w:rsidRPr="00154C1F" w14:paraId="71C5B9BA" w14:textId="77777777" w:rsidTr="00140B75">
        <w:trPr>
          <w:trHeight w:val="315"/>
        </w:trPr>
        <w:tc>
          <w:tcPr>
            <w:tcW w:w="1161" w:type="pct"/>
            <w:vMerge w:val="restart"/>
            <w:tcBorders>
              <w:top w:val="nil"/>
              <w:left w:val="single" w:sz="8" w:space="0" w:color="auto"/>
              <w:bottom w:val="single" w:sz="8" w:space="0" w:color="auto"/>
              <w:right w:val="single" w:sz="4" w:space="0" w:color="auto"/>
            </w:tcBorders>
            <w:tcMar>
              <w:top w:w="0" w:type="dxa"/>
              <w:left w:w="108" w:type="dxa"/>
              <w:bottom w:w="0" w:type="dxa"/>
              <w:right w:w="108" w:type="dxa"/>
            </w:tcMar>
            <w:vAlign w:val="center"/>
            <w:hideMark/>
          </w:tcPr>
          <w:p w14:paraId="7577ECD8" w14:textId="77777777" w:rsidR="00140B75" w:rsidRPr="00154C1F" w:rsidRDefault="00140B75" w:rsidP="00140B75">
            <w:pPr>
              <w:spacing w:after="0" w:line="360" w:lineRule="auto"/>
              <w:jc w:val="center"/>
              <w:rPr>
                <w:rFonts w:ascii="David" w:eastAsia="Calibri" w:hAnsi="David" w:cs="David"/>
                <w:b/>
                <w:bCs/>
                <w:color w:val="000000"/>
                <w:sz w:val="24"/>
                <w:szCs w:val="24"/>
                <w:rtl/>
              </w:rPr>
            </w:pPr>
            <w:r w:rsidRPr="00154C1F">
              <w:rPr>
                <w:rFonts w:ascii="David" w:eastAsia="Calibri" w:hAnsi="David" w:cs="David"/>
                <w:b/>
                <w:bCs/>
                <w:color w:val="000000"/>
                <w:sz w:val="24"/>
                <w:szCs w:val="24"/>
                <w:rtl/>
              </w:rPr>
              <w:t>מערכת ניהול אנרגיה</w:t>
            </w:r>
          </w:p>
        </w:tc>
        <w:tc>
          <w:tcPr>
            <w:tcW w:w="1204" w:type="pct"/>
            <w:tcBorders>
              <w:top w:val="single" w:sz="4" w:space="0" w:color="auto"/>
              <w:left w:val="single" w:sz="4" w:space="0" w:color="auto"/>
              <w:bottom w:val="single" w:sz="4" w:space="0" w:color="auto"/>
              <w:right w:val="single" w:sz="4" w:space="0" w:color="auto"/>
            </w:tcBorders>
            <w:noWrap/>
            <w:tcMar>
              <w:top w:w="0" w:type="dxa"/>
              <w:left w:w="108" w:type="dxa"/>
              <w:bottom w:w="0" w:type="dxa"/>
              <w:right w:w="108" w:type="dxa"/>
            </w:tcMar>
            <w:vAlign w:val="center"/>
            <w:hideMark/>
          </w:tcPr>
          <w:p w14:paraId="14C60A44" w14:textId="77777777" w:rsidR="00140B75" w:rsidRPr="00154C1F" w:rsidRDefault="00140B75" w:rsidP="00140B75">
            <w:pPr>
              <w:bidi w:val="0"/>
              <w:spacing w:after="0" w:line="360" w:lineRule="auto"/>
              <w:jc w:val="center"/>
              <w:rPr>
                <w:rFonts w:ascii="David" w:eastAsia="Calibri" w:hAnsi="David" w:cs="David"/>
                <w:color w:val="000000"/>
                <w:sz w:val="24"/>
                <w:szCs w:val="24"/>
                <w:rtl/>
              </w:rPr>
            </w:pPr>
            <w:r w:rsidRPr="00154C1F">
              <w:rPr>
                <w:rFonts w:ascii="David" w:eastAsia="Calibri" w:hAnsi="David" w:cs="David"/>
                <w:color w:val="000000"/>
                <w:sz w:val="24"/>
                <w:szCs w:val="24"/>
                <w:rtl/>
              </w:rPr>
              <w:t xml:space="preserve">עד 20,000 </w:t>
            </w:r>
          </w:p>
        </w:tc>
        <w:tc>
          <w:tcPr>
            <w:tcW w:w="520" w:type="pct"/>
            <w:tcBorders>
              <w:top w:val="single" w:sz="4" w:space="0" w:color="auto"/>
              <w:left w:val="single" w:sz="4" w:space="0" w:color="auto"/>
              <w:bottom w:val="single" w:sz="4" w:space="0" w:color="auto"/>
              <w:right w:val="single" w:sz="4" w:space="0" w:color="auto"/>
            </w:tcBorders>
            <w:noWrap/>
            <w:tcMar>
              <w:top w:w="0" w:type="dxa"/>
              <w:left w:w="108" w:type="dxa"/>
              <w:bottom w:w="0" w:type="dxa"/>
              <w:right w:w="108" w:type="dxa"/>
            </w:tcMar>
            <w:vAlign w:val="center"/>
            <w:hideMark/>
          </w:tcPr>
          <w:p w14:paraId="0C84867B" w14:textId="77777777" w:rsidR="00140B75" w:rsidRPr="00154C1F" w:rsidRDefault="00140B75" w:rsidP="00140B75">
            <w:pPr>
              <w:bidi w:val="0"/>
              <w:spacing w:after="0" w:line="360" w:lineRule="auto"/>
              <w:jc w:val="center"/>
              <w:rPr>
                <w:rFonts w:ascii="David" w:eastAsia="Calibri" w:hAnsi="David" w:cs="David"/>
                <w:color w:val="000000"/>
                <w:sz w:val="24"/>
                <w:szCs w:val="24"/>
                <w:rtl/>
              </w:rPr>
            </w:pPr>
            <w:r w:rsidRPr="00154C1F">
              <w:rPr>
                <w:rFonts w:ascii="David" w:eastAsia="Calibri" w:hAnsi="David" w:cs="David"/>
                <w:color w:val="000000"/>
                <w:sz w:val="24"/>
                <w:szCs w:val="24"/>
              </w:rPr>
              <w:t>250,000</w:t>
            </w:r>
          </w:p>
        </w:tc>
        <w:tc>
          <w:tcPr>
            <w:tcW w:w="520" w:type="pct"/>
            <w:tcBorders>
              <w:top w:val="single" w:sz="4" w:space="0" w:color="auto"/>
              <w:left w:val="single" w:sz="4" w:space="0" w:color="auto"/>
              <w:bottom w:val="single" w:sz="4" w:space="0" w:color="auto"/>
              <w:right w:val="single" w:sz="4" w:space="0" w:color="auto"/>
            </w:tcBorders>
            <w:noWrap/>
            <w:tcMar>
              <w:top w:w="0" w:type="dxa"/>
              <w:left w:w="108" w:type="dxa"/>
              <w:bottom w:w="0" w:type="dxa"/>
              <w:right w:w="108" w:type="dxa"/>
            </w:tcMar>
            <w:vAlign w:val="center"/>
            <w:hideMark/>
          </w:tcPr>
          <w:p w14:paraId="5327E3DD" w14:textId="77777777" w:rsidR="00140B75" w:rsidRPr="00154C1F" w:rsidRDefault="00140B75" w:rsidP="00140B75">
            <w:pPr>
              <w:bidi w:val="0"/>
              <w:spacing w:after="0" w:line="360" w:lineRule="auto"/>
              <w:jc w:val="center"/>
              <w:rPr>
                <w:rFonts w:ascii="David" w:eastAsia="Calibri" w:hAnsi="David" w:cs="David"/>
                <w:color w:val="000000"/>
                <w:sz w:val="24"/>
                <w:szCs w:val="24"/>
                <w:rtl/>
              </w:rPr>
            </w:pPr>
            <w:r w:rsidRPr="00154C1F">
              <w:rPr>
                <w:rFonts w:ascii="David" w:eastAsia="Calibri" w:hAnsi="David" w:cs="David"/>
                <w:color w:val="000000"/>
                <w:sz w:val="24"/>
                <w:szCs w:val="24"/>
              </w:rPr>
              <w:t>225,000</w:t>
            </w:r>
          </w:p>
        </w:tc>
        <w:tc>
          <w:tcPr>
            <w:tcW w:w="520" w:type="pct"/>
            <w:tcBorders>
              <w:top w:val="single" w:sz="4" w:space="0" w:color="auto"/>
              <w:left w:val="single" w:sz="4" w:space="0" w:color="auto"/>
              <w:bottom w:val="single" w:sz="4" w:space="0" w:color="auto"/>
              <w:right w:val="single" w:sz="4" w:space="0" w:color="auto"/>
            </w:tcBorders>
            <w:noWrap/>
            <w:tcMar>
              <w:top w:w="0" w:type="dxa"/>
              <w:left w:w="108" w:type="dxa"/>
              <w:bottom w:w="0" w:type="dxa"/>
              <w:right w:w="108" w:type="dxa"/>
            </w:tcMar>
            <w:vAlign w:val="center"/>
            <w:hideMark/>
          </w:tcPr>
          <w:p w14:paraId="3C5D848E" w14:textId="77777777" w:rsidR="00140B75" w:rsidRPr="00154C1F" w:rsidRDefault="00140B75" w:rsidP="00140B75">
            <w:pPr>
              <w:bidi w:val="0"/>
              <w:spacing w:after="0" w:line="360" w:lineRule="auto"/>
              <w:jc w:val="center"/>
              <w:rPr>
                <w:rFonts w:ascii="David" w:eastAsia="Calibri" w:hAnsi="David" w:cs="David"/>
                <w:color w:val="000000"/>
                <w:sz w:val="24"/>
                <w:szCs w:val="24"/>
                <w:rtl/>
              </w:rPr>
            </w:pPr>
            <w:r w:rsidRPr="00154C1F">
              <w:rPr>
                <w:rFonts w:ascii="David" w:eastAsia="Calibri" w:hAnsi="David" w:cs="David"/>
                <w:color w:val="000000"/>
                <w:sz w:val="24"/>
                <w:szCs w:val="24"/>
              </w:rPr>
              <w:t>200,000</w:t>
            </w:r>
          </w:p>
        </w:tc>
        <w:tc>
          <w:tcPr>
            <w:tcW w:w="1076" w:type="pct"/>
            <w:tcBorders>
              <w:top w:val="single" w:sz="4" w:space="0" w:color="auto"/>
              <w:left w:val="single" w:sz="4" w:space="0" w:color="auto"/>
              <w:bottom w:val="single" w:sz="4" w:space="0" w:color="auto"/>
              <w:right w:val="single" w:sz="4" w:space="0" w:color="auto"/>
            </w:tcBorders>
            <w:noWrap/>
            <w:tcMar>
              <w:top w:w="0" w:type="dxa"/>
              <w:left w:w="108" w:type="dxa"/>
              <w:bottom w:w="0" w:type="dxa"/>
              <w:right w:w="108" w:type="dxa"/>
            </w:tcMar>
            <w:vAlign w:val="center"/>
            <w:hideMark/>
          </w:tcPr>
          <w:p w14:paraId="6AB30B4F" w14:textId="77777777" w:rsidR="00140B75" w:rsidRPr="00154C1F" w:rsidRDefault="00140B75" w:rsidP="00140B75">
            <w:pPr>
              <w:bidi w:val="0"/>
              <w:spacing w:after="0" w:line="360" w:lineRule="auto"/>
              <w:jc w:val="center"/>
              <w:rPr>
                <w:rFonts w:ascii="David" w:eastAsia="Calibri" w:hAnsi="David" w:cs="David"/>
                <w:color w:val="000000"/>
                <w:sz w:val="24"/>
                <w:szCs w:val="24"/>
              </w:rPr>
            </w:pPr>
            <w:r w:rsidRPr="00154C1F">
              <w:rPr>
                <w:rFonts w:ascii="David" w:eastAsia="Calibri" w:hAnsi="David" w:cs="David"/>
                <w:color w:val="000000"/>
                <w:sz w:val="24"/>
                <w:szCs w:val="24"/>
              </w:rPr>
              <w:t>500,000</w:t>
            </w:r>
          </w:p>
        </w:tc>
      </w:tr>
      <w:tr w:rsidR="00140B75" w:rsidRPr="00154C1F" w14:paraId="00738D16" w14:textId="77777777" w:rsidTr="00140B75">
        <w:trPr>
          <w:trHeight w:val="285"/>
        </w:trPr>
        <w:tc>
          <w:tcPr>
            <w:tcW w:w="1161" w:type="pct"/>
            <w:vMerge/>
            <w:tcBorders>
              <w:top w:val="nil"/>
              <w:left w:val="single" w:sz="8" w:space="0" w:color="auto"/>
              <w:bottom w:val="single" w:sz="8" w:space="0" w:color="auto"/>
              <w:right w:val="single" w:sz="8" w:space="0" w:color="auto"/>
            </w:tcBorders>
            <w:vAlign w:val="center"/>
            <w:hideMark/>
          </w:tcPr>
          <w:p w14:paraId="49730137" w14:textId="77777777" w:rsidR="00140B75" w:rsidRPr="00154C1F" w:rsidRDefault="00140B75" w:rsidP="00140B75">
            <w:pPr>
              <w:spacing w:after="0" w:line="360" w:lineRule="auto"/>
              <w:rPr>
                <w:rFonts w:ascii="David" w:eastAsia="Calibri" w:hAnsi="David" w:cs="David"/>
                <w:b/>
                <w:bCs/>
                <w:color w:val="000000"/>
                <w:sz w:val="24"/>
                <w:szCs w:val="24"/>
              </w:rPr>
            </w:pPr>
          </w:p>
        </w:tc>
        <w:tc>
          <w:tcPr>
            <w:tcW w:w="1204" w:type="pct"/>
            <w:tcBorders>
              <w:top w:val="single" w:sz="4" w:space="0" w:color="auto"/>
              <w:left w:val="nil"/>
              <w:bottom w:val="single" w:sz="8" w:space="0" w:color="auto"/>
              <w:right w:val="single" w:sz="8" w:space="0" w:color="auto"/>
            </w:tcBorders>
            <w:tcMar>
              <w:top w:w="0" w:type="dxa"/>
              <w:left w:w="108" w:type="dxa"/>
              <w:bottom w:w="0" w:type="dxa"/>
              <w:right w:w="108" w:type="dxa"/>
            </w:tcMar>
            <w:vAlign w:val="center"/>
            <w:hideMark/>
          </w:tcPr>
          <w:p w14:paraId="5C028381" w14:textId="77777777" w:rsidR="00140B75" w:rsidRPr="00154C1F" w:rsidRDefault="00140B75" w:rsidP="00140B75">
            <w:pPr>
              <w:bidi w:val="0"/>
              <w:spacing w:after="0" w:line="360" w:lineRule="auto"/>
              <w:jc w:val="center"/>
              <w:rPr>
                <w:rFonts w:ascii="David" w:eastAsia="Calibri" w:hAnsi="David" w:cs="David"/>
                <w:color w:val="000000"/>
                <w:sz w:val="24"/>
                <w:szCs w:val="24"/>
              </w:rPr>
            </w:pPr>
            <w:r w:rsidRPr="00154C1F">
              <w:rPr>
                <w:rFonts w:ascii="David" w:eastAsia="Calibri" w:hAnsi="David" w:cs="David"/>
                <w:color w:val="000000"/>
                <w:sz w:val="24"/>
                <w:szCs w:val="24"/>
                <w:rtl/>
              </w:rPr>
              <w:t xml:space="preserve">20,001 -50,000 </w:t>
            </w:r>
          </w:p>
        </w:tc>
        <w:tc>
          <w:tcPr>
            <w:tcW w:w="520" w:type="pct"/>
            <w:tcBorders>
              <w:top w:val="single" w:sz="4" w:space="0" w:color="auto"/>
              <w:left w:val="nil"/>
              <w:bottom w:val="single" w:sz="8" w:space="0" w:color="auto"/>
              <w:right w:val="single" w:sz="8" w:space="0" w:color="auto"/>
            </w:tcBorders>
            <w:noWrap/>
            <w:tcMar>
              <w:top w:w="0" w:type="dxa"/>
              <w:left w:w="108" w:type="dxa"/>
              <w:bottom w:w="0" w:type="dxa"/>
              <w:right w:w="108" w:type="dxa"/>
            </w:tcMar>
            <w:vAlign w:val="center"/>
            <w:hideMark/>
          </w:tcPr>
          <w:p w14:paraId="677BD49C" w14:textId="77777777" w:rsidR="00140B75" w:rsidRPr="00154C1F" w:rsidRDefault="00140B75" w:rsidP="00140B75">
            <w:pPr>
              <w:bidi w:val="0"/>
              <w:spacing w:after="0" w:line="360" w:lineRule="auto"/>
              <w:jc w:val="center"/>
              <w:rPr>
                <w:rFonts w:ascii="David" w:eastAsia="Calibri" w:hAnsi="David" w:cs="David"/>
                <w:color w:val="000000"/>
                <w:sz w:val="24"/>
                <w:szCs w:val="24"/>
              </w:rPr>
            </w:pPr>
            <w:r w:rsidRPr="00154C1F">
              <w:rPr>
                <w:rFonts w:ascii="David" w:eastAsia="Calibri" w:hAnsi="David" w:cs="David"/>
                <w:color w:val="000000"/>
                <w:sz w:val="24"/>
                <w:szCs w:val="24"/>
              </w:rPr>
              <w:t>350,000</w:t>
            </w:r>
          </w:p>
        </w:tc>
        <w:tc>
          <w:tcPr>
            <w:tcW w:w="520" w:type="pct"/>
            <w:tcBorders>
              <w:top w:val="single" w:sz="4" w:space="0" w:color="auto"/>
              <w:left w:val="nil"/>
              <w:bottom w:val="single" w:sz="8" w:space="0" w:color="auto"/>
              <w:right w:val="single" w:sz="8" w:space="0" w:color="auto"/>
            </w:tcBorders>
            <w:noWrap/>
            <w:tcMar>
              <w:top w:w="0" w:type="dxa"/>
              <w:left w:w="108" w:type="dxa"/>
              <w:bottom w:w="0" w:type="dxa"/>
              <w:right w:w="108" w:type="dxa"/>
            </w:tcMar>
            <w:vAlign w:val="center"/>
            <w:hideMark/>
          </w:tcPr>
          <w:p w14:paraId="14986254" w14:textId="77777777" w:rsidR="00140B75" w:rsidRPr="00154C1F" w:rsidRDefault="00140B75" w:rsidP="00140B75">
            <w:pPr>
              <w:bidi w:val="0"/>
              <w:spacing w:after="0" w:line="360" w:lineRule="auto"/>
              <w:jc w:val="center"/>
              <w:rPr>
                <w:rFonts w:ascii="David" w:eastAsia="Calibri" w:hAnsi="David" w:cs="David"/>
                <w:color w:val="000000"/>
                <w:sz w:val="24"/>
                <w:szCs w:val="24"/>
              </w:rPr>
            </w:pPr>
            <w:r w:rsidRPr="00154C1F">
              <w:rPr>
                <w:rFonts w:ascii="David" w:eastAsia="Calibri" w:hAnsi="David" w:cs="David"/>
                <w:color w:val="000000"/>
                <w:sz w:val="24"/>
                <w:szCs w:val="24"/>
              </w:rPr>
              <w:t>315,000</w:t>
            </w:r>
          </w:p>
        </w:tc>
        <w:tc>
          <w:tcPr>
            <w:tcW w:w="520" w:type="pct"/>
            <w:tcBorders>
              <w:top w:val="single" w:sz="4" w:space="0" w:color="auto"/>
              <w:left w:val="nil"/>
              <w:bottom w:val="single" w:sz="8" w:space="0" w:color="auto"/>
              <w:right w:val="single" w:sz="8" w:space="0" w:color="auto"/>
            </w:tcBorders>
            <w:noWrap/>
            <w:tcMar>
              <w:top w:w="0" w:type="dxa"/>
              <w:left w:w="108" w:type="dxa"/>
              <w:bottom w:w="0" w:type="dxa"/>
              <w:right w:w="108" w:type="dxa"/>
            </w:tcMar>
            <w:vAlign w:val="center"/>
            <w:hideMark/>
          </w:tcPr>
          <w:p w14:paraId="3500FB72" w14:textId="77777777" w:rsidR="00140B75" w:rsidRPr="00154C1F" w:rsidRDefault="00140B75" w:rsidP="00140B75">
            <w:pPr>
              <w:bidi w:val="0"/>
              <w:spacing w:after="0" w:line="360" w:lineRule="auto"/>
              <w:jc w:val="center"/>
              <w:rPr>
                <w:rFonts w:ascii="David" w:eastAsia="Calibri" w:hAnsi="David" w:cs="David"/>
                <w:color w:val="000000"/>
                <w:sz w:val="24"/>
                <w:szCs w:val="24"/>
                <w:rtl/>
              </w:rPr>
            </w:pPr>
            <w:r w:rsidRPr="00154C1F">
              <w:rPr>
                <w:rFonts w:ascii="David" w:eastAsia="Calibri" w:hAnsi="David" w:cs="David"/>
                <w:color w:val="000000"/>
                <w:sz w:val="24"/>
                <w:szCs w:val="24"/>
              </w:rPr>
              <w:t>280,000</w:t>
            </w:r>
          </w:p>
        </w:tc>
        <w:tc>
          <w:tcPr>
            <w:tcW w:w="1076" w:type="pct"/>
            <w:tcBorders>
              <w:top w:val="single" w:sz="4" w:space="0" w:color="auto"/>
              <w:left w:val="nil"/>
              <w:bottom w:val="single" w:sz="8" w:space="0" w:color="auto"/>
              <w:right w:val="single" w:sz="8" w:space="0" w:color="auto"/>
            </w:tcBorders>
            <w:noWrap/>
            <w:tcMar>
              <w:top w:w="0" w:type="dxa"/>
              <w:left w:w="108" w:type="dxa"/>
              <w:bottom w:w="0" w:type="dxa"/>
              <w:right w:w="108" w:type="dxa"/>
            </w:tcMar>
            <w:vAlign w:val="center"/>
            <w:hideMark/>
          </w:tcPr>
          <w:p w14:paraId="01BB1078" w14:textId="77777777" w:rsidR="00140B75" w:rsidRPr="00154C1F" w:rsidRDefault="00140B75" w:rsidP="00140B75">
            <w:pPr>
              <w:bidi w:val="0"/>
              <w:spacing w:after="0" w:line="360" w:lineRule="auto"/>
              <w:jc w:val="center"/>
              <w:rPr>
                <w:rFonts w:ascii="David" w:eastAsia="Calibri" w:hAnsi="David" w:cs="David"/>
                <w:color w:val="000000"/>
                <w:sz w:val="24"/>
                <w:szCs w:val="24"/>
              </w:rPr>
            </w:pPr>
            <w:r w:rsidRPr="00154C1F">
              <w:rPr>
                <w:rFonts w:ascii="David" w:eastAsia="Calibri" w:hAnsi="David" w:cs="David"/>
                <w:color w:val="000000"/>
                <w:sz w:val="24"/>
                <w:szCs w:val="24"/>
              </w:rPr>
              <w:t>700,000</w:t>
            </w:r>
          </w:p>
        </w:tc>
      </w:tr>
      <w:tr w:rsidR="00140B75" w:rsidRPr="00154C1F" w14:paraId="3DD070C3" w14:textId="77777777" w:rsidTr="00140B75">
        <w:trPr>
          <w:trHeight w:val="285"/>
        </w:trPr>
        <w:tc>
          <w:tcPr>
            <w:tcW w:w="1161" w:type="pct"/>
            <w:vMerge/>
            <w:tcBorders>
              <w:top w:val="nil"/>
              <w:left w:val="single" w:sz="8" w:space="0" w:color="auto"/>
              <w:bottom w:val="single" w:sz="12" w:space="0" w:color="auto"/>
              <w:right w:val="single" w:sz="8" w:space="0" w:color="auto"/>
            </w:tcBorders>
            <w:vAlign w:val="center"/>
            <w:hideMark/>
          </w:tcPr>
          <w:p w14:paraId="6BF82F07" w14:textId="77777777" w:rsidR="00140B75" w:rsidRPr="00154C1F" w:rsidRDefault="00140B75" w:rsidP="00140B75">
            <w:pPr>
              <w:spacing w:after="0" w:line="360" w:lineRule="auto"/>
              <w:rPr>
                <w:rFonts w:ascii="David" w:eastAsia="Calibri" w:hAnsi="David" w:cs="David"/>
                <w:b/>
                <w:bCs/>
                <w:color w:val="000000"/>
                <w:sz w:val="24"/>
                <w:szCs w:val="24"/>
              </w:rPr>
            </w:pPr>
          </w:p>
        </w:tc>
        <w:tc>
          <w:tcPr>
            <w:tcW w:w="1204" w:type="pct"/>
            <w:tcBorders>
              <w:top w:val="nil"/>
              <w:left w:val="nil"/>
              <w:bottom w:val="single" w:sz="12" w:space="0" w:color="auto"/>
              <w:right w:val="single" w:sz="8" w:space="0" w:color="auto"/>
            </w:tcBorders>
            <w:tcMar>
              <w:top w:w="0" w:type="dxa"/>
              <w:left w:w="108" w:type="dxa"/>
              <w:bottom w:w="0" w:type="dxa"/>
              <w:right w:w="108" w:type="dxa"/>
            </w:tcMar>
            <w:vAlign w:val="center"/>
            <w:hideMark/>
          </w:tcPr>
          <w:p w14:paraId="2B310C8F" w14:textId="77777777" w:rsidR="00140B75" w:rsidRPr="00154C1F" w:rsidRDefault="00140B75" w:rsidP="00140B75">
            <w:pPr>
              <w:bidi w:val="0"/>
              <w:spacing w:after="0" w:line="360" w:lineRule="auto"/>
              <w:jc w:val="center"/>
              <w:rPr>
                <w:rFonts w:ascii="David" w:eastAsia="Calibri" w:hAnsi="David" w:cs="David"/>
                <w:color w:val="000000"/>
                <w:sz w:val="24"/>
                <w:szCs w:val="24"/>
              </w:rPr>
            </w:pPr>
            <w:r w:rsidRPr="00154C1F">
              <w:rPr>
                <w:rFonts w:ascii="David" w:eastAsia="Calibri" w:hAnsi="David" w:cs="David"/>
                <w:color w:val="000000"/>
                <w:sz w:val="24"/>
                <w:szCs w:val="24"/>
                <w:rtl/>
              </w:rPr>
              <w:t xml:space="preserve">מ-50,001 </w:t>
            </w:r>
          </w:p>
        </w:tc>
        <w:tc>
          <w:tcPr>
            <w:tcW w:w="520" w:type="pct"/>
            <w:tcBorders>
              <w:top w:val="nil"/>
              <w:left w:val="nil"/>
              <w:bottom w:val="single" w:sz="12" w:space="0" w:color="auto"/>
              <w:right w:val="single" w:sz="8" w:space="0" w:color="auto"/>
            </w:tcBorders>
            <w:noWrap/>
            <w:tcMar>
              <w:top w:w="0" w:type="dxa"/>
              <w:left w:w="108" w:type="dxa"/>
              <w:bottom w:w="0" w:type="dxa"/>
              <w:right w:w="108" w:type="dxa"/>
            </w:tcMar>
            <w:vAlign w:val="center"/>
            <w:hideMark/>
          </w:tcPr>
          <w:p w14:paraId="13BB9BB3" w14:textId="77777777" w:rsidR="00140B75" w:rsidRPr="00154C1F" w:rsidRDefault="00140B75" w:rsidP="00140B75">
            <w:pPr>
              <w:bidi w:val="0"/>
              <w:spacing w:after="0" w:line="360" w:lineRule="auto"/>
              <w:jc w:val="center"/>
              <w:rPr>
                <w:rFonts w:ascii="David" w:eastAsia="Calibri" w:hAnsi="David" w:cs="David"/>
                <w:color w:val="000000"/>
                <w:sz w:val="24"/>
                <w:szCs w:val="24"/>
              </w:rPr>
            </w:pPr>
            <w:r w:rsidRPr="00154C1F">
              <w:rPr>
                <w:rFonts w:ascii="David" w:eastAsia="Calibri" w:hAnsi="David" w:cs="David"/>
                <w:color w:val="000000"/>
                <w:sz w:val="24"/>
                <w:szCs w:val="24"/>
              </w:rPr>
              <w:t>400,000</w:t>
            </w:r>
          </w:p>
        </w:tc>
        <w:tc>
          <w:tcPr>
            <w:tcW w:w="520" w:type="pct"/>
            <w:tcBorders>
              <w:top w:val="nil"/>
              <w:left w:val="nil"/>
              <w:bottom w:val="single" w:sz="12" w:space="0" w:color="auto"/>
              <w:right w:val="single" w:sz="8" w:space="0" w:color="auto"/>
            </w:tcBorders>
            <w:noWrap/>
            <w:tcMar>
              <w:top w:w="0" w:type="dxa"/>
              <w:left w:w="108" w:type="dxa"/>
              <w:bottom w:w="0" w:type="dxa"/>
              <w:right w:w="108" w:type="dxa"/>
            </w:tcMar>
            <w:vAlign w:val="center"/>
            <w:hideMark/>
          </w:tcPr>
          <w:p w14:paraId="1F50DC06" w14:textId="77777777" w:rsidR="00140B75" w:rsidRPr="00154C1F" w:rsidRDefault="00140B75" w:rsidP="00140B75">
            <w:pPr>
              <w:bidi w:val="0"/>
              <w:spacing w:after="0" w:line="360" w:lineRule="auto"/>
              <w:jc w:val="center"/>
              <w:rPr>
                <w:rFonts w:ascii="David" w:eastAsia="Calibri" w:hAnsi="David" w:cs="David"/>
                <w:color w:val="000000"/>
                <w:sz w:val="24"/>
                <w:szCs w:val="24"/>
              </w:rPr>
            </w:pPr>
            <w:r w:rsidRPr="00154C1F">
              <w:rPr>
                <w:rFonts w:ascii="David" w:eastAsia="Calibri" w:hAnsi="David" w:cs="David"/>
                <w:color w:val="000000"/>
                <w:sz w:val="24"/>
                <w:szCs w:val="24"/>
              </w:rPr>
              <w:t>360,000</w:t>
            </w:r>
          </w:p>
        </w:tc>
        <w:tc>
          <w:tcPr>
            <w:tcW w:w="520" w:type="pct"/>
            <w:tcBorders>
              <w:top w:val="nil"/>
              <w:left w:val="nil"/>
              <w:bottom w:val="single" w:sz="12" w:space="0" w:color="auto"/>
              <w:right w:val="single" w:sz="8" w:space="0" w:color="auto"/>
            </w:tcBorders>
            <w:noWrap/>
            <w:tcMar>
              <w:top w:w="0" w:type="dxa"/>
              <w:left w:w="108" w:type="dxa"/>
              <w:bottom w:w="0" w:type="dxa"/>
              <w:right w:w="108" w:type="dxa"/>
            </w:tcMar>
            <w:vAlign w:val="center"/>
            <w:hideMark/>
          </w:tcPr>
          <w:p w14:paraId="7C159C48" w14:textId="77777777" w:rsidR="00140B75" w:rsidRPr="00154C1F" w:rsidRDefault="00140B75" w:rsidP="00140B75">
            <w:pPr>
              <w:bidi w:val="0"/>
              <w:spacing w:after="0" w:line="360" w:lineRule="auto"/>
              <w:jc w:val="center"/>
              <w:rPr>
                <w:rFonts w:ascii="David" w:eastAsia="Calibri" w:hAnsi="David" w:cs="David"/>
                <w:color w:val="000000"/>
                <w:sz w:val="24"/>
                <w:szCs w:val="24"/>
                <w:rtl/>
              </w:rPr>
            </w:pPr>
            <w:r w:rsidRPr="00154C1F">
              <w:rPr>
                <w:rFonts w:ascii="David" w:eastAsia="Calibri" w:hAnsi="David" w:cs="David"/>
                <w:color w:val="000000"/>
                <w:sz w:val="24"/>
                <w:szCs w:val="24"/>
              </w:rPr>
              <w:t>320,000</w:t>
            </w:r>
          </w:p>
        </w:tc>
        <w:tc>
          <w:tcPr>
            <w:tcW w:w="1076" w:type="pct"/>
            <w:tcBorders>
              <w:top w:val="nil"/>
              <w:left w:val="nil"/>
              <w:bottom w:val="single" w:sz="12" w:space="0" w:color="auto"/>
              <w:right w:val="single" w:sz="8" w:space="0" w:color="auto"/>
            </w:tcBorders>
            <w:noWrap/>
            <w:tcMar>
              <w:top w:w="0" w:type="dxa"/>
              <w:left w:w="108" w:type="dxa"/>
              <w:bottom w:w="0" w:type="dxa"/>
              <w:right w:w="108" w:type="dxa"/>
            </w:tcMar>
            <w:vAlign w:val="center"/>
            <w:hideMark/>
          </w:tcPr>
          <w:p w14:paraId="641968A5" w14:textId="77777777" w:rsidR="00140B75" w:rsidRPr="00154C1F" w:rsidRDefault="00140B75" w:rsidP="00140B75">
            <w:pPr>
              <w:bidi w:val="0"/>
              <w:spacing w:after="0" w:line="360" w:lineRule="auto"/>
              <w:jc w:val="center"/>
              <w:rPr>
                <w:rFonts w:ascii="David" w:eastAsia="Calibri" w:hAnsi="David" w:cs="David"/>
                <w:color w:val="000000"/>
                <w:sz w:val="24"/>
                <w:szCs w:val="24"/>
              </w:rPr>
            </w:pPr>
            <w:r w:rsidRPr="00154C1F">
              <w:rPr>
                <w:rFonts w:ascii="David" w:eastAsia="Calibri" w:hAnsi="David" w:cs="David"/>
                <w:color w:val="000000"/>
                <w:sz w:val="24"/>
                <w:szCs w:val="24"/>
              </w:rPr>
              <w:t>800,000</w:t>
            </w:r>
          </w:p>
        </w:tc>
      </w:tr>
      <w:tr w:rsidR="00140B75" w:rsidRPr="00154C1F" w14:paraId="1D2B4565" w14:textId="77777777" w:rsidTr="00140B75">
        <w:trPr>
          <w:trHeight w:val="285"/>
        </w:trPr>
        <w:tc>
          <w:tcPr>
            <w:tcW w:w="1161" w:type="pct"/>
            <w:vMerge w:val="restart"/>
            <w:tcBorders>
              <w:top w:val="single" w:sz="12" w:space="0" w:color="auto"/>
              <w:left w:val="single" w:sz="4"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14:paraId="0082B51F" w14:textId="77777777" w:rsidR="00140B75" w:rsidRPr="00154C1F" w:rsidRDefault="00140B75" w:rsidP="00140B75">
            <w:pPr>
              <w:spacing w:after="0" w:line="360" w:lineRule="auto"/>
              <w:jc w:val="center"/>
              <w:rPr>
                <w:rFonts w:ascii="David" w:eastAsia="Calibri" w:hAnsi="David" w:cs="David"/>
                <w:b/>
                <w:bCs/>
                <w:color w:val="000000"/>
                <w:sz w:val="24"/>
                <w:szCs w:val="24"/>
              </w:rPr>
            </w:pPr>
            <w:r w:rsidRPr="00154C1F">
              <w:rPr>
                <w:rFonts w:ascii="David" w:eastAsia="Calibri" w:hAnsi="David" w:cs="David"/>
                <w:b/>
                <w:bCs/>
                <w:color w:val="000000"/>
                <w:sz w:val="24"/>
                <w:szCs w:val="24"/>
                <w:rtl/>
              </w:rPr>
              <w:t>מרכז רשותי לקידום אנרגיה מקיימת בבתי תושבים ועסקים</w:t>
            </w:r>
          </w:p>
        </w:tc>
        <w:tc>
          <w:tcPr>
            <w:tcW w:w="1204" w:type="pct"/>
            <w:tcBorders>
              <w:top w:val="single" w:sz="12" w:space="0" w:color="auto"/>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316B164B" w14:textId="77777777" w:rsidR="00140B75" w:rsidRPr="00154C1F" w:rsidRDefault="00140B75" w:rsidP="00140B75">
            <w:pPr>
              <w:bidi w:val="0"/>
              <w:spacing w:after="0" w:line="360" w:lineRule="auto"/>
              <w:jc w:val="center"/>
              <w:rPr>
                <w:rFonts w:ascii="David" w:eastAsia="Calibri" w:hAnsi="David" w:cs="David"/>
                <w:color w:val="000000"/>
                <w:sz w:val="24"/>
                <w:szCs w:val="24"/>
              </w:rPr>
            </w:pPr>
            <w:r w:rsidRPr="00154C1F">
              <w:rPr>
                <w:rFonts w:ascii="David" w:eastAsia="Calibri" w:hAnsi="David" w:cs="David"/>
                <w:color w:val="000000"/>
                <w:sz w:val="24"/>
                <w:szCs w:val="24"/>
                <w:rtl/>
              </w:rPr>
              <w:t xml:space="preserve">עד 20,000 </w:t>
            </w:r>
          </w:p>
        </w:tc>
        <w:tc>
          <w:tcPr>
            <w:tcW w:w="520" w:type="pct"/>
            <w:tcBorders>
              <w:top w:val="single" w:sz="12" w:space="0" w:color="auto"/>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7442FF47" w14:textId="77777777" w:rsidR="00140B75" w:rsidRPr="00154C1F" w:rsidRDefault="00140B75" w:rsidP="00140B75">
            <w:pPr>
              <w:bidi w:val="0"/>
              <w:spacing w:after="0" w:line="360" w:lineRule="auto"/>
              <w:jc w:val="center"/>
              <w:rPr>
                <w:rFonts w:ascii="David" w:eastAsia="Calibri" w:hAnsi="David" w:cs="David"/>
                <w:color w:val="000000"/>
                <w:sz w:val="24"/>
                <w:szCs w:val="24"/>
              </w:rPr>
            </w:pPr>
            <w:r w:rsidRPr="00154C1F">
              <w:rPr>
                <w:rFonts w:ascii="David" w:eastAsia="Calibri" w:hAnsi="David" w:cs="David"/>
                <w:color w:val="000000"/>
                <w:sz w:val="24"/>
                <w:szCs w:val="24"/>
              </w:rPr>
              <w:t>240,000</w:t>
            </w:r>
          </w:p>
        </w:tc>
        <w:tc>
          <w:tcPr>
            <w:tcW w:w="520" w:type="pct"/>
            <w:tcBorders>
              <w:top w:val="single" w:sz="12" w:space="0" w:color="auto"/>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49484FCD" w14:textId="77777777" w:rsidR="00140B75" w:rsidRPr="00154C1F" w:rsidRDefault="00140B75" w:rsidP="00140B75">
            <w:pPr>
              <w:bidi w:val="0"/>
              <w:spacing w:after="0" w:line="360" w:lineRule="auto"/>
              <w:jc w:val="center"/>
              <w:rPr>
                <w:rFonts w:ascii="David" w:eastAsia="Calibri" w:hAnsi="David" w:cs="David"/>
                <w:color w:val="000000"/>
                <w:sz w:val="24"/>
                <w:szCs w:val="24"/>
                <w:rtl/>
              </w:rPr>
            </w:pPr>
            <w:r w:rsidRPr="00154C1F">
              <w:rPr>
                <w:rFonts w:ascii="David" w:eastAsia="Calibri" w:hAnsi="David" w:cs="David"/>
                <w:color w:val="000000"/>
                <w:sz w:val="24"/>
                <w:szCs w:val="24"/>
              </w:rPr>
              <w:t>225,000</w:t>
            </w:r>
          </w:p>
        </w:tc>
        <w:tc>
          <w:tcPr>
            <w:tcW w:w="520" w:type="pct"/>
            <w:tcBorders>
              <w:top w:val="single" w:sz="12" w:space="0" w:color="auto"/>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762A3739" w14:textId="77777777" w:rsidR="00140B75" w:rsidRPr="00154C1F" w:rsidRDefault="00140B75" w:rsidP="00140B75">
            <w:pPr>
              <w:bidi w:val="0"/>
              <w:spacing w:after="0" w:line="360" w:lineRule="auto"/>
              <w:jc w:val="center"/>
              <w:rPr>
                <w:rFonts w:ascii="David" w:eastAsia="Calibri" w:hAnsi="David" w:cs="David"/>
                <w:color w:val="000000"/>
                <w:sz w:val="24"/>
                <w:szCs w:val="24"/>
                <w:rtl/>
              </w:rPr>
            </w:pPr>
            <w:r w:rsidRPr="00154C1F">
              <w:rPr>
                <w:rFonts w:ascii="David" w:eastAsia="Calibri" w:hAnsi="David" w:cs="David"/>
                <w:color w:val="000000"/>
                <w:sz w:val="24"/>
                <w:szCs w:val="24"/>
              </w:rPr>
              <w:t>210,000</w:t>
            </w:r>
          </w:p>
        </w:tc>
        <w:tc>
          <w:tcPr>
            <w:tcW w:w="1076" w:type="pct"/>
            <w:tcBorders>
              <w:top w:val="single" w:sz="12" w:space="0" w:color="auto"/>
              <w:left w:val="nil"/>
              <w:bottom w:val="single" w:sz="8" w:space="0" w:color="auto"/>
              <w:right w:val="single" w:sz="4" w:space="0" w:color="auto"/>
            </w:tcBorders>
            <w:shd w:val="clear" w:color="auto" w:fill="auto"/>
            <w:noWrap/>
            <w:tcMar>
              <w:top w:w="0" w:type="dxa"/>
              <w:left w:w="108" w:type="dxa"/>
              <w:bottom w:w="0" w:type="dxa"/>
              <w:right w:w="108" w:type="dxa"/>
            </w:tcMar>
            <w:vAlign w:val="center"/>
            <w:hideMark/>
          </w:tcPr>
          <w:p w14:paraId="4C95780C" w14:textId="77777777" w:rsidR="00140B75" w:rsidRPr="00154C1F" w:rsidRDefault="00140B75" w:rsidP="00140B75">
            <w:pPr>
              <w:bidi w:val="0"/>
              <w:spacing w:after="0" w:line="360" w:lineRule="auto"/>
              <w:jc w:val="center"/>
              <w:rPr>
                <w:rFonts w:ascii="David" w:eastAsia="Calibri" w:hAnsi="David" w:cs="David"/>
                <w:color w:val="000000"/>
                <w:sz w:val="24"/>
                <w:szCs w:val="24"/>
              </w:rPr>
            </w:pPr>
            <w:r w:rsidRPr="00154C1F">
              <w:rPr>
                <w:rFonts w:ascii="David" w:eastAsia="Calibri" w:hAnsi="David" w:cs="David"/>
                <w:color w:val="000000"/>
                <w:sz w:val="24"/>
                <w:szCs w:val="24"/>
              </w:rPr>
              <w:t>300,000</w:t>
            </w:r>
          </w:p>
        </w:tc>
      </w:tr>
      <w:tr w:rsidR="00140B75" w:rsidRPr="00154C1F" w14:paraId="01149CF4" w14:textId="77777777" w:rsidTr="00140B75">
        <w:trPr>
          <w:trHeight w:val="315"/>
        </w:trPr>
        <w:tc>
          <w:tcPr>
            <w:tcW w:w="1161" w:type="pct"/>
            <w:vMerge/>
            <w:tcBorders>
              <w:top w:val="single" w:sz="8" w:space="0" w:color="auto"/>
              <w:left w:val="single" w:sz="4" w:space="0" w:color="auto"/>
              <w:bottom w:val="single" w:sz="8" w:space="0" w:color="auto"/>
              <w:right w:val="single" w:sz="8" w:space="0" w:color="auto"/>
            </w:tcBorders>
            <w:shd w:val="clear" w:color="auto" w:fill="auto"/>
            <w:vAlign w:val="center"/>
            <w:hideMark/>
          </w:tcPr>
          <w:p w14:paraId="2011EFC9" w14:textId="77777777" w:rsidR="00140B75" w:rsidRPr="00154C1F" w:rsidRDefault="00140B75" w:rsidP="00140B75">
            <w:pPr>
              <w:spacing w:after="0" w:line="360" w:lineRule="auto"/>
              <w:rPr>
                <w:rFonts w:ascii="David" w:eastAsia="Calibri" w:hAnsi="David" w:cs="David"/>
                <w:b/>
                <w:bCs/>
                <w:color w:val="000000"/>
                <w:sz w:val="24"/>
                <w:szCs w:val="24"/>
              </w:rPr>
            </w:pPr>
          </w:p>
        </w:tc>
        <w:tc>
          <w:tcPr>
            <w:tcW w:w="1204" w:type="pct"/>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6B28BF6B" w14:textId="77777777" w:rsidR="00140B75" w:rsidRPr="00154C1F" w:rsidRDefault="00140B75" w:rsidP="00140B75">
            <w:pPr>
              <w:bidi w:val="0"/>
              <w:spacing w:after="0" w:line="360" w:lineRule="auto"/>
              <w:jc w:val="center"/>
              <w:rPr>
                <w:rFonts w:ascii="David" w:eastAsia="Calibri" w:hAnsi="David" w:cs="David"/>
                <w:color w:val="000000"/>
                <w:sz w:val="24"/>
                <w:szCs w:val="24"/>
              </w:rPr>
            </w:pPr>
            <w:r w:rsidRPr="00154C1F">
              <w:rPr>
                <w:rFonts w:ascii="David" w:eastAsia="Calibri" w:hAnsi="David" w:cs="David"/>
                <w:color w:val="000000"/>
                <w:sz w:val="24"/>
                <w:szCs w:val="24"/>
                <w:rtl/>
              </w:rPr>
              <w:t xml:space="preserve">20,001 -50,000 </w:t>
            </w:r>
          </w:p>
        </w:tc>
        <w:tc>
          <w:tcPr>
            <w:tcW w:w="520" w:type="pct"/>
            <w:tcBorders>
              <w:top w:val="single" w:sz="8" w:space="0" w:color="auto"/>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15445E11" w14:textId="77777777" w:rsidR="00140B75" w:rsidRPr="00154C1F" w:rsidRDefault="00140B75" w:rsidP="00140B75">
            <w:pPr>
              <w:bidi w:val="0"/>
              <w:spacing w:after="0" w:line="360" w:lineRule="auto"/>
              <w:jc w:val="center"/>
              <w:rPr>
                <w:rFonts w:ascii="David" w:eastAsia="Calibri" w:hAnsi="David" w:cs="David"/>
                <w:color w:val="000000"/>
                <w:sz w:val="24"/>
                <w:szCs w:val="24"/>
              </w:rPr>
            </w:pPr>
            <w:r w:rsidRPr="00154C1F">
              <w:rPr>
                <w:rFonts w:ascii="David" w:eastAsia="Calibri" w:hAnsi="David" w:cs="David"/>
                <w:color w:val="000000"/>
                <w:sz w:val="24"/>
                <w:szCs w:val="24"/>
              </w:rPr>
              <w:t>320,000</w:t>
            </w:r>
          </w:p>
        </w:tc>
        <w:tc>
          <w:tcPr>
            <w:tcW w:w="520" w:type="pct"/>
            <w:tcBorders>
              <w:top w:val="single" w:sz="8" w:space="0" w:color="auto"/>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7AD95EC1" w14:textId="77777777" w:rsidR="00140B75" w:rsidRPr="00154C1F" w:rsidRDefault="00140B75" w:rsidP="00140B75">
            <w:pPr>
              <w:bidi w:val="0"/>
              <w:spacing w:after="0" w:line="360" w:lineRule="auto"/>
              <w:jc w:val="center"/>
              <w:rPr>
                <w:rFonts w:ascii="David" w:eastAsia="Calibri" w:hAnsi="David" w:cs="David"/>
                <w:color w:val="000000"/>
                <w:sz w:val="24"/>
                <w:szCs w:val="24"/>
              </w:rPr>
            </w:pPr>
            <w:r w:rsidRPr="00154C1F">
              <w:rPr>
                <w:rFonts w:ascii="David" w:eastAsia="Calibri" w:hAnsi="David" w:cs="David"/>
                <w:color w:val="000000"/>
                <w:sz w:val="24"/>
                <w:szCs w:val="24"/>
              </w:rPr>
              <w:t>300,000</w:t>
            </w:r>
          </w:p>
        </w:tc>
        <w:tc>
          <w:tcPr>
            <w:tcW w:w="520" w:type="pct"/>
            <w:tcBorders>
              <w:top w:val="single" w:sz="8" w:space="0" w:color="auto"/>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0015153E" w14:textId="77777777" w:rsidR="00140B75" w:rsidRPr="00154C1F" w:rsidRDefault="00140B75" w:rsidP="00140B75">
            <w:pPr>
              <w:bidi w:val="0"/>
              <w:spacing w:after="0" w:line="360" w:lineRule="auto"/>
              <w:jc w:val="center"/>
              <w:rPr>
                <w:rFonts w:ascii="David" w:eastAsia="Calibri" w:hAnsi="David" w:cs="David"/>
                <w:color w:val="000000"/>
                <w:sz w:val="24"/>
                <w:szCs w:val="24"/>
                <w:rtl/>
              </w:rPr>
            </w:pPr>
            <w:r w:rsidRPr="00154C1F">
              <w:rPr>
                <w:rFonts w:ascii="David" w:eastAsia="Calibri" w:hAnsi="David" w:cs="David"/>
                <w:color w:val="000000"/>
                <w:sz w:val="24"/>
                <w:szCs w:val="24"/>
              </w:rPr>
              <w:t>280,000</w:t>
            </w:r>
          </w:p>
        </w:tc>
        <w:tc>
          <w:tcPr>
            <w:tcW w:w="1076" w:type="pct"/>
            <w:tcBorders>
              <w:top w:val="single" w:sz="8" w:space="0" w:color="auto"/>
              <w:left w:val="nil"/>
              <w:bottom w:val="single" w:sz="8" w:space="0" w:color="auto"/>
              <w:right w:val="single" w:sz="4" w:space="0" w:color="auto"/>
            </w:tcBorders>
            <w:shd w:val="clear" w:color="auto" w:fill="auto"/>
            <w:noWrap/>
            <w:tcMar>
              <w:top w:w="0" w:type="dxa"/>
              <w:left w:w="108" w:type="dxa"/>
              <w:bottom w:w="0" w:type="dxa"/>
              <w:right w:w="108" w:type="dxa"/>
            </w:tcMar>
            <w:vAlign w:val="center"/>
            <w:hideMark/>
          </w:tcPr>
          <w:p w14:paraId="43DC9A34" w14:textId="77777777" w:rsidR="00140B75" w:rsidRPr="00154C1F" w:rsidRDefault="00140B75" w:rsidP="00140B75">
            <w:pPr>
              <w:bidi w:val="0"/>
              <w:spacing w:after="0" w:line="360" w:lineRule="auto"/>
              <w:jc w:val="center"/>
              <w:rPr>
                <w:rFonts w:ascii="David" w:eastAsia="Calibri" w:hAnsi="David" w:cs="David"/>
                <w:color w:val="000000"/>
                <w:sz w:val="24"/>
                <w:szCs w:val="24"/>
              </w:rPr>
            </w:pPr>
            <w:r w:rsidRPr="00154C1F">
              <w:rPr>
                <w:rFonts w:ascii="David" w:eastAsia="Calibri" w:hAnsi="David" w:cs="David"/>
                <w:color w:val="000000"/>
                <w:sz w:val="24"/>
                <w:szCs w:val="24"/>
              </w:rPr>
              <w:t>400,000</w:t>
            </w:r>
          </w:p>
        </w:tc>
      </w:tr>
      <w:tr w:rsidR="00140B75" w:rsidRPr="00154C1F" w14:paraId="2D9137B8" w14:textId="77777777" w:rsidTr="00140B75">
        <w:trPr>
          <w:trHeight w:val="315"/>
        </w:trPr>
        <w:tc>
          <w:tcPr>
            <w:tcW w:w="1161" w:type="pct"/>
            <w:vMerge/>
            <w:tcBorders>
              <w:top w:val="single" w:sz="8" w:space="0" w:color="auto"/>
              <w:left w:val="single" w:sz="4" w:space="0" w:color="auto"/>
              <w:bottom w:val="single" w:sz="12" w:space="0" w:color="auto"/>
              <w:right w:val="single" w:sz="8" w:space="0" w:color="auto"/>
            </w:tcBorders>
            <w:shd w:val="clear" w:color="auto" w:fill="auto"/>
            <w:vAlign w:val="center"/>
            <w:hideMark/>
          </w:tcPr>
          <w:p w14:paraId="0ED5F883" w14:textId="77777777" w:rsidR="00140B75" w:rsidRPr="00154C1F" w:rsidRDefault="00140B75" w:rsidP="00140B75">
            <w:pPr>
              <w:spacing w:after="0" w:line="360" w:lineRule="auto"/>
              <w:rPr>
                <w:rFonts w:ascii="David" w:eastAsia="Calibri" w:hAnsi="David" w:cs="David"/>
                <w:b/>
                <w:bCs/>
                <w:color w:val="000000"/>
                <w:sz w:val="24"/>
                <w:szCs w:val="24"/>
              </w:rPr>
            </w:pPr>
          </w:p>
        </w:tc>
        <w:tc>
          <w:tcPr>
            <w:tcW w:w="1204" w:type="pct"/>
            <w:tcBorders>
              <w:top w:val="single" w:sz="8" w:space="0" w:color="auto"/>
              <w:left w:val="nil"/>
              <w:bottom w:val="single" w:sz="12" w:space="0" w:color="auto"/>
              <w:right w:val="single" w:sz="8" w:space="0" w:color="auto"/>
            </w:tcBorders>
            <w:shd w:val="clear" w:color="auto" w:fill="auto"/>
            <w:tcMar>
              <w:top w:w="0" w:type="dxa"/>
              <w:left w:w="108" w:type="dxa"/>
              <w:bottom w:w="0" w:type="dxa"/>
              <w:right w:w="108" w:type="dxa"/>
            </w:tcMar>
            <w:vAlign w:val="center"/>
            <w:hideMark/>
          </w:tcPr>
          <w:p w14:paraId="41AB7216" w14:textId="77777777" w:rsidR="00140B75" w:rsidRPr="00154C1F" w:rsidRDefault="00140B75" w:rsidP="00140B75">
            <w:pPr>
              <w:bidi w:val="0"/>
              <w:spacing w:after="0" w:line="360" w:lineRule="auto"/>
              <w:jc w:val="center"/>
              <w:rPr>
                <w:rFonts w:ascii="David" w:eastAsia="Calibri" w:hAnsi="David" w:cs="David"/>
                <w:color w:val="000000"/>
                <w:sz w:val="24"/>
                <w:szCs w:val="24"/>
              </w:rPr>
            </w:pPr>
            <w:r w:rsidRPr="00154C1F">
              <w:rPr>
                <w:rFonts w:ascii="David" w:eastAsia="Calibri" w:hAnsi="David" w:cs="David"/>
                <w:color w:val="000000"/>
                <w:sz w:val="24"/>
                <w:szCs w:val="24"/>
                <w:rtl/>
              </w:rPr>
              <w:t xml:space="preserve">מ-50,001 </w:t>
            </w:r>
          </w:p>
        </w:tc>
        <w:tc>
          <w:tcPr>
            <w:tcW w:w="520" w:type="pct"/>
            <w:tcBorders>
              <w:top w:val="single" w:sz="8" w:space="0" w:color="auto"/>
              <w:left w:val="nil"/>
              <w:bottom w:val="single" w:sz="12" w:space="0" w:color="auto"/>
              <w:right w:val="single" w:sz="8" w:space="0" w:color="auto"/>
            </w:tcBorders>
            <w:shd w:val="clear" w:color="auto" w:fill="auto"/>
            <w:noWrap/>
            <w:tcMar>
              <w:top w:w="0" w:type="dxa"/>
              <w:left w:w="108" w:type="dxa"/>
              <w:bottom w:w="0" w:type="dxa"/>
              <w:right w:w="108" w:type="dxa"/>
            </w:tcMar>
            <w:vAlign w:val="center"/>
            <w:hideMark/>
          </w:tcPr>
          <w:p w14:paraId="694499AF" w14:textId="77777777" w:rsidR="00140B75" w:rsidRPr="00154C1F" w:rsidRDefault="00140B75" w:rsidP="00140B75">
            <w:pPr>
              <w:bidi w:val="0"/>
              <w:spacing w:after="0" w:line="360" w:lineRule="auto"/>
              <w:jc w:val="center"/>
              <w:rPr>
                <w:rFonts w:ascii="David" w:eastAsia="Calibri" w:hAnsi="David" w:cs="David"/>
                <w:color w:val="000000"/>
                <w:sz w:val="24"/>
                <w:szCs w:val="24"/>
              </w:rPr>
            </w:pPr>
            <w:r w:rsidRPr="00154C1F">
              <w:rPr>
                <w:rFonts w:ascii="David" w:eastAsia="Calibri" w:hAnsi="David" w:cs="David"/>
                <w:color w:val="000000"/>
                <w:sz w:val="24"/>
                <w:szCs w:val="24"/>
              </w:rPr>
              <w:t>400,000</w:t>
            </w:r>
          </w:p>
        </w:tc>
        <w:tc>
          <w:tcPr>
            <w:tcW w:w="520" w:type="pct"/>
            <w:tcBorders>
              <w:top w:val="single" w:sz="8" w:space="0" w:color="auto"/>
              <w:left w:val="nil"/>
              <w:bottom w:val="single" w:sz="12" w:space="0" w:color="auto"/>
              <w:right w:val="single" w:sz="8" w:space="0" w:color="auto"/>
            </w:tcBorders>
            <w:shd w:val="clear" w:color="auto" w:fill="auto"/>
            <w:noWrap/>
            <w:tcMar>
              <w:top w:w="0" w:type="dxa"/>
              <w:left w:w="108" w:type="dxa"/>
              <w:bottom w:w="0" w:type="dxa"/>
              <w:right w:w="108" w:type="dxa"/>
            </w:tcMar>
            <w:vAlign w:val="center"/>
            <w:hideMark/>
          </w:tcPr>
          <w:p w14:paraId="07C8AF16" w14:textId="77777777" w:rsidR="00140B75" w:rsidRPr="00154C1F" w:rsidRDefault="00140B75" w:rsidP="00140B75">
            <w:pPr>
              <w:bidi w:val="0"/>
              <w:spacing w:after="0" w:line="360" w:lineRule="auto"/>
              <w:jc w:val="center"/>
              <w:rPr>
                <w:rFonts w:ascii="David" w:eastAsia="Calibri" w:hAnsi="David" w:cs="David"/>
                <w:color w:val="000000"/>
                <w:sz w:val="24"/>
                <w:szCs w:val="24"/>
              </w:rPr>
            </w:pPr>
            <w:r w:rsidRPr="00154C1F">
              <w:rPr>
                <w:rFonts w:ascii="David" w:eastAsia="Calibri" w:hAnsi="David" w:cs="David"/>
                <w:color w:val="000000"/>
                <w:sz w:val="24"/>
                <w:szCs w:val="24"/>
              </w:rPr>
              <w:t>375,000</w:t>
            </w:r>
          </w:p>
        </w:tc>
        <w:tc>
          <w:tcPr>
            <w:tcW w:w="520" w:type="pct"/>
            <w:tcBorders>
              <w:top w:val="single" w:sz="8" w:space="0" w:color="auto"/>
              <w:left w:val="nil"/>
              <w:bottom w:val="single" w:sz="12" w:space="0" w:color="auto"/>
              <w:right w:val="single" w:sz="8" w:space="0" w:color="auto"/>
            </w:tcBorders>
            <w:shd w:val="clear" w:color="auto" w:fill="auto"/>
            <w:noWrap/>
            <w:tcMar>
              <w:top w:w="0" w:type="dxa"/>
              <w:left w:w="108" w:type="dxa"/>
              <w:bottom w:w="0" w:type="dxa"/>
              <w:right w:w="108" w:type="dxa"/>
            </w:tcMar>
            <w:vAlign w:val="center"/>
            <w:hideMark/>
          </w:tcPr>
          <w:p w14:paraId="38F190AC" w14:textId="77777777" w:rsidR="00140B75" w:rsidRPr="00154C1F" w:rsidRDefault="00140B75" w:rsidP="00140B75">
            <w:pPr>
              <w:bidi w:val="0"/>
              <w:spacing w:after="0" w:line="360" w:lineRule="auto"/>
              <w:jc w:val="center"/>
              <w:rPr>
                <w:rFonts w:ascii="David" w:eastAsia="Calibri" w:hAnsi="David" w:cs="David"/>
                <w:color w:val="000000"/>
                <w:sz w:val="24"/>
                <w:szCs w:val="24"/>
                <w:rtl/>
              </w:rPr>
            </w:pPr>
            <w:r w:rsidRPr="00154C1F">
              <w:rPr>
                <w:rFonts w:ascii="David" w:eastAsia="Calibri" w:hAnsi="David" w:cs="David"/>
                <w:color w:val="000000"/>
                <w:sz w:val="24"/>
                <w:szCs w:val="24"/>
              </w:rPr>
              <w:t>350,000</w:t>
            </w:r>
          </w:p>
        </w:tc>
        <w:tc>
          <w:tcPr>
            <w:tcW w:w="1076" w:type="pct"/>
            <w:tcBorders>
              <w:top w:val="single" w:sz="8" w:space="0" w:color="auto"/>
              <w:left w:val="nil"/>
              <w:bottom w:val="single" w:sz="12" w:space="0" w:color="auto"/>
              <w:right w:val="single" w:sz="4" w:space="0" w:color="auto"/>
            </w:tcBorders>
            <w:shd w:val="clear" w:color="auto" w:fill="auto"/>
            <w:noWrap/>
            <w:tcMar>
              <w:top w:w="0" w:type="dxa"/>
              <w:left w:w="108" w:type="dxa"/>
              <w:bottom w:w="0" w:type="dxa"/>
              <w:right w:w="108" w:type="dxa"/>
            </w:tcMar>
            <w:vAlign w:val="center"/>
            <w:hideMark/>
          </w:tcPr>
          <w:p w14:paraId="2647DA5F" w14:textId="77777777" w:rsidR="00140B75" w:rsidRPr="00154C1F" w:rsidRDefault="00140B75" w:rsidP="00140B75">
            <w:pPr>
              <w:bidi w:val="0"/>
              <w:spacing w:after="0" w:line="360" w:lineRule="auto"/>
              <w:jc w:val="center"/>
              <w:rPr>
                <w:rFonts w:ascii="David" w:eastAsia="Calibri" w:hAnsi="David" w:cs="David"/>
                <w:color w:val="000000"/>
                <w:sz w:val="24"/>
                <w:szCs w:val="24"/>
              </w:rPr>
            </w:pPr>
            <w:r w:rsidRPr="00154C1F">
              <w:rPr>
                <w:rFonts w:ascii="David" w:eastAsia="Calibri" w:hAnsi="David" w:cs="David"/>
                <w:color w:val="000000"/>
                <w:sz w:val="24"/>
                <w:szCs w:val="24"/>
              </w:rPr>
              <w:t>500,000</w:t>
            </w:r>
          </w:p>
        </w:tc>
      </w:tr>
      <w:tr w:rsidR="00140B75" w:rsidRPr="00154C1F" w14:paraId="722F8E56" w14:textId="77777777" w:rsidTr="00140B75">
        <w:trPr>
          <w:trHeight w:val="285"/>
        </w:trPr>
        <w:tc>
          <w:tcPr>
            <w:tcW w:w="1161" w:type="pct"/>
            <w:vMerge w:val="restart"/>
            <w:tcBorders>
              <w:top w:val="single" w:sz="12"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7135314" w14:textId="77777777" w:rsidR="00140B75" w:rsidRPr="00154C1F" w:rsidRDefault="00140B75" w:rsidP="00140B75">
            <w:pPr>
              <w:spacing w:after="0" w:line="360" w:lineRule="auto"/>
              <w:jc w:val="center"/>
              <w:rPr>
                <w:rFonts w:ascii="David" w:eastAsia="Calibri" w:hAnsi="David" w:cs="David"/>
                <w:b/>
                <w:bCs/>
                <w:color w:val="000000"/>
                <w:sz w:val="24"/>
                <w:szCs w:val="24"/>
                <w:rtl/>
              </w:rPr>
            </w:pPr>
            <w:r w:rsidRPr="00154C1F">
              <w:rPr>
                <w:rFonts w:ascii="David" w:eastAsia="Calibri" w:hAnsi="David" w:cs="David"/>
                <w:b/>
                <w:bCs/>
                <w:color w:val="000000"/>
                <w:sz w:val="24"/>
                <w:szCs w:val="24"/>
                <w:rtl/>
              </w:rPr>
              <w:t>מענה ל'עוני' באנרגיה</w:t>
            </w:r>
          </w:p>
        </w:tc>
        <w:tc>
          <w:tcPr>
            <w:tcW w:w="1204" w:type="pct"/>
            <w:tcBorders>
              <w:top w:val="single" w:sz="12" w:space="0" w:color="auto"/>
              <w:left w:val="nil"/>
              <w:bottom w:val="single" w:sz="8" w:space="0" w:color="auto"/>
              <w:right w:val="single" w:sz="8" w:space="0" w:color="auto"/>
            </w:tcBorders>
            <w:noWrap/>
            <w:tcMar>
              <w:top w:w="0" w:type="dxa"/>
              <w:left w:w="108" w:type="dxa"/>
              <w:bottom w:w="0" w:type="dxa"/>
              <w:right w:w="108" w:type="dxa"/>
            </w:tcMar>
            <w:vAlign w:val="center"/>
            <w:hideMark/>
          </w:tcPr>
          <w:p w14:paraId="7B66F9CF" w14:textId="77777777" w:rsidR="00140B75" w:rsidRPr="00154C1F" w:rsidRDefault="00140B75" w:rsidP="00140B75">
            <w:pPr>
              <w:bidi w:val="0"/>
              <w:spacing w:after="0" w:line="360" w:lineRule="auto"/>
              <w:jc w:val="center"/>
              <w:rPr>
                <w:rFonts w:ascii="David" w:eastAsia="Calibri" w:hAnsi="David" w:cs="David"/>
                <w:color w:val="000000"/>
                <w:sz w:val="24"/>
                <w:szCs w:val="24"/>
              </w:rPr>
            </w:pPr>
            <w:r w:rsidRPr="00154C1F">
              <w:rPr>
                <w:rFonts w:ascii="David" w:eastAsia="Calibri" w:hAnsi="David" w:cs="David"/>
                <w:color w:val="000000"/>
                <w:sz w:val="24"/>
                <w:szCs w:val="24"/>
                <w:rtl/>
              </w:rPr>
              <w:t xml:space="preserve">עד 20,000 </w:t>
            </w:r>
          </w:p>
        </w:tc>
        <w:tc>
          <w:tcPr>
            <w:tcW w:w="520" w:type="pct"/>
            <w:tcBorders>
              <w:top w:val="single" w:sz="12" w:space="0" w:color="auto"/>
              <w:left w:val="nil"/>
              <w:bottom w:val="single" w:sz="8" w:space="0" w:color="auto"/>
              <w:right w:val="single" w:sz="8" w:space="0" w:color="auto"/>
            </w:tcBorders>
            <w:noWrap/>
            <w:tcMar>
              <w:top w:w="0" w:type="dxa"/>
              <w:left w:w="108" w:type="dxa"/>
              <w:bottom w:w="0" w:type="dxa"/>
              <w:right w:w="108" w:type="dxa"/>
            </w:tcMar>
            <w:vAlign w:val="center"/>
            <w:hideMark/>
          </w:tcPr>
          <w:p w14:paraId="388A6858" w14:textId="77777777" w:rsidR="00140B75" w:rsidRPr="00154C1F" w:rsidRDefault="00140B75" w:rsidP="00140B75">
            <w:pPr>
              <w:bidi w:val="0"/>
              <w:spacing w:after="0" w:line="360" w:lineRule="auto"/>
              <w:jc w:val="center"/>
              <w:rPr>
                <w:rFonts w:ascii="David" w:eastAsia="Calibri" w:hAnsi="David" w:cs="David"/>
                <w:color w:val="000000"/>
                <w:sz w:val="24"/>
                <w:szCs w:val="24"/>
              </w:rPr>
            </w:pPr>
            <w:r w:rsidRPr="00154C1F">
              <w:rPr>
                <w:rFonts w:ascii="David" w:eastAsia="Calibri" w:hAnsi="David" w:cs="David"/>
                <w:color w:val="000000"/>
                <w:sz w:val="24"/>
                <w:szCs w:val="24"/>
              </w:rPr>
              <w:t>240,000</w:t>
            </w:r>
          </w:p>
        </w:tc>
        <w:tc>
          <w:tcPr>
            <w:tcW w:w="520" w:type="pct"/>
            <w:tcBorders>
              <w:top w:val="single" w:sz="12" w:space="0" w:color="auto"/>
              <w:left w:val="nil"/>
              <w:bottom w:val="single" w:sz="8" w:space="0" w:color="auto"/>
              <w:right w:val="single" w:sz="8" w:space="0" w:color="auto"/>
            </w:tcBorders>
            <w:noWrap/>
            <w:tcMar>
              <w:top w:w="0" w:type="dxa"/>
              <w:left w:w="108" w:type="dxa"/>
              <w:bottom w:w="0" w:type="dxa"/>
              <w:right w:w="108" w:type="dxa"/>
            </w:tcMar>
            <w:vAlign w:val="center"/>
            <w:hideMark/>
          </w:tcPr>
          <w:p w14:paraId="30D1D269" w14:textId="77777777" w:rsidR="00140B75" w:rsidRPr="00154C1F" w:rsidRDefault="00140B75" w:rsidP="00140B75">
            <w:pPr>
              <w:bidi w:val="0"/>
              <w:spacing w:after="0" w:line="360" w:lineRule="auto"/>
              <w:jc w:val="center"/>
              <w:rPr>
                <w:rFonts w:ascii="David" w:eastAsia="Calibri" w:hAnsi="David" w:cs="David"/>
                <w:color w:val="000000"/>
                <w:sz w:val="24"/>
                <w:szCs w:val="24"/>
                <w:rtl/>
              </w:rPr>
            </w:pPr>
            <w:r w:rsidRPr="00154C1F">
              <w:rPr>
                <w:rFonts w:ascii="David" w:eastAsia="Calibri" w:hAnsi="David" w:cs="David"/>
                <w:color w:val="000000"/>
                <w:sz w:val="24"/>
                <w:szCs w:val="24"/>
              </w:rPr>
              <w:t>225,000</w:t>
            </w:r>
          </w:p>
        </w:tc>
        <w:tc>
          <w:tcPr>
            <w:tcW w:w="520" w:type="pct"/>
            <w:tcBorders>
              <w:top w:val="single" w:sz="12" w:space="0" w:color="auto"/>
              <w:left w:val="nil"/>
              <w:bottom w:val="single" w:sz="8" w:space="0" w:color="auto"/>
              <w:right w:val="single" w:sz="8" w:space="0" w:color="auto"/>
            </w:tcBorders>
            <w:noWrap/>
            <w:tcMar>
              <w:top w:w="0" w:type="dxa"/>
              <w:left w:w="108" w:type="dxa"/>
              <w:bottom w:w="0" w:type="dxa"/>
              <w:right w:w="108" w:type="dxa"/>
            </w:tcMar>
            <w:vAlign w:val="center"/>
            <w:hideMark/>
          </w:tcPr>
          <w:p w14:paraId="7C81C2D5" w14:textId="77777777" w:rsidR="00140B75" w:rsidRPr="00154C1F" w:rsidRDefault="00140B75" w:rsidP="00140B75">
            <w:pPr>
              <w:bidi w:val="0"/>
              <w:spacing w:after="0" w:line="360" w:lineRule="auto"/>
              <w:jc w:val="center"/>
              <w:rPr>
                <w:rFonts w:ascii="David" w:eastAsia="Calibri" w:hAnsi="David" w:cs="David"/>
                <w:color w:val="000000"/>
                <w:sz w:val="24"/>
                <w:szCs w:val="24"/>
                <w:rtl/>
              </w:rPr>
            </w:pPr>
            <w:r w:rsidRPr="00154C1F">
              <w:rPr>
                <w:rFonts w:ascii="David" w:eastAsia="Calibri" w:hAnsi="David" w:cs="David"/>
                <w:color w:val="000000"/>
                <w:sz w:val="24"/>
                <w:szCs w:val="24"/>
              </w:rPr>
              <w:t>210,000</w:t>
            </w:r>
          </w:p>
        </w:tc>
        <w:tc>
          <w:tcPr>
            <w:tcW w:w="1076" w:type="pct"/>
            <w:tcBorders>
              <w:top w:val="single" w:sz="12" w:space="0" w:color="auto"/>
              <w:left w:val="nil"/>
              <w:bottom w:val="single" w:sz="8" w:space="0" w:color="auto"/>
              <w:right w:val="single" w:sz="8" w:space="0" w:color="auto"/>
            </w:tcBorders>
            <w:noWrap/>
            <w:tcMar>
              <w:top w:w="0" w:type="dxa"/>
              <w:left w:w="108" w:type="dxa"/>
              <w:bottom w:w="0" w:type="dxa"/>
              <w:right w:w="108" w:type="dxa"/>
            </w:tcMar>
            <w:vAlign w:val="center"/>
            <w:hideMark/>
          </w:tcPr>
          <w:p w14:paraId="191C6A87" w14:textId="77777777" w:rsidR="00140B75" w:rsidRPr="00154C1F" w:rsidRDefault="00140B75" w:rsidP="00140B75">
            <w:pPr>
              <w:bidi w:val="0"/>
              <w:spacing w:after="0" w:line="360" w:lineRule="auto"/>
              <w:jc w:val="center"/>
              <w:rPr>
                <w:rFonts w:ascii="David" w:eastAsia="Calibri" w:hAnsi="David" w:cs="David"/>
                <w:color w:val="000000"/>
                <w:sz w:val="24"/>
                <w:szCs w:val="24"/>
              </w:rPr>
            </w:pPr>
            <w:r w:rsidRPr="00154C1F">
              <w:rPr>
                <w:rFonts w:ascii="David" w:eastAsia="Calibri" w:hAnsi="David" w:cs="David"/>
                <w:color w:val="000000"/>
                <w:sz w:val="24"/>
                <w:szCs w:val="24"/>
              </w:rPr>
              <w:t>300,000</w:t>
            </w:r>
          </w:p>
        </w:tc>
      </w:tr>
      <w:tr w:rsidR="00140B75" w:rsidRPr="00154C1F" w14:paraId="058193FD" w14:textId="77777777" w:rsidTr="00140B75">
        <w:trPr>
          <w:trHeight w:val="285"/>
        </w:trPr>
        <w:tc>
          <w:tcPr>
            <w:tcW w:w="1161" w:type="pct"/>
            <w:vMerge/>
            <w:tcBorders>
              <w:top w:val="nil"/>
              <w:left w:val="single" w:sz="8" w:space="0" w:color="auto"/>
              <w:bottom w:val="single" w:sz="8" w:space="0" w:color="auto"/>
              <w:right w:val="single" w:sz="8" w:space="0" w:color="auto"/>
            </w:tcBorders>
            <w:vAlign w:val="center"/>
            <w:hideMark/>
          </w:tcPr>
          <w:p w14:paraId="25747C85" w14:textId="77777777" w:rsidR="00140B75" w:rsidRPr="00154C1F" w:rsidRDefault="00140B75" w:rsidP="00140B75">
            <w:pPr>
              <w:spacing w:after="0" w:line="360" w:lineRule="auto"/>
              <w:rPr>
                <w:rFonts w:ascii="David" w:eastAsia="Calibri" w:hAnsi="David" w:cs="David"/>
                <w:b/>
                <w:bCs/>
                <w:color w:val="000000"/>
                <w:sz w:val="24"/>
                <w:szCs w:val="24"/>
              </w:rPr>
            </w:pPr>
          </w:p>
        </w:tc>
        <w:tc>
          <w:tcPr>
            <w:tcW w:w="1204"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00D9B6CA" w14:textId="77777777" w:rsidR="00140B75" w:rsidRPr="00154C1F" w:rsidRDefault="00140B75" w:rsidP="00140B75">
            <w:pPr>
              <w:bidi w:val="0"/>
              <w:spacing w:after="0" w:line="360" w:lineRule="auto"/>
              <w:jc w:val="center"/>
              <w:rPr>
                <w:rFonts w:ascii="David" w:eastAsia="Calibri" w:hAnsi="David" w:cs="David"/>
                <w:color w:val="000000"/>
                <w:sz w:val="24"/>
                <w:szCs w:val="24"/>
              </w:rPr>
            </w:pPr>
            <w:r w:rsidRPr="00154C1F">
              <w:rPr>
                <w:rFonts w:ascii="David" w:eastAsia="Calibri" w:hAnsi="David" w:cs="David"/>
                <w:color w:val="000000"/>
                <w:sz w:val="24"/>
                <w:szCs w:val="24"/>
                <w:rtl/>
              </w:rPr>
              <w:t xml:space="preserve">20,001 -50,000 </w:t>
            </w:r>
          </w:p>
        </w:tc>
        <w:tc>
          <w:tcPr>
            <w:tcW w:w="520"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B4606E6" w14:textId="77777777" w:rsidR="00140B75" w:rsidRPr="00154C1F" w:rsidRDefault="00140B75" w:rsidP="00140B75">
            <w:pPr>
              <w:bidi w:val="0"/>
              <w:spacing w:after="0" w:line="360" w:lineRule="auto"/>
              <w:jc w:val="center"/>
              <w:rPr>
                <w:rFonts w:ascii="David" w:eastAsia="Calibri" w:hAnsi="David" w:cs="David"/>
                <w:color w:val="000000"/>
                <w:sz w:val="24"/>
                <w:szCs w:val="24"/>
              </w:rPr>
            </w:pPr>
            <w:r w:rsidRPr="00154C1F">
              <w:rPr>
                <w:rFonts w:ascii="David" w:eastAsia="Calibri" w:hAnsi="David" w:cs="David"/>
                <w:color w:val="000000"/>
                <w:sz w:val="24"/>
                <w:szCs w:val="24"/>
              </w:rPr>
              <w:t>320,000</w:t>
            </w:r>
          </w:p>
        </w:tc>
        <w:tc>
          <w:tcPr>
            <w:tcW w:w="520"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08838325" w14:textId="77777777" w:rsidR="00140B75" w:rsidRPr="00154C1F" w:rsidRDefault="00140B75" w:rsidP="00140B75">
            <w:pPr>
              <w:bidi w:val="0"/>
              <w:spacing w:after="0" w:line="360" w:lineRule="auto"/>
              <w:jc w:val="center"/>
              <w:rPr>
                <w:rFonts w:ascii="David" w:eastAsia="Calibri" w:hAnsi="David" w:cs="David"/>
                <w:color w:val="000000"/>
                <w:sz w:val="24"/>
                <w:szCs w:val="24"/>
              </w:rPr>
            </w:pPr>
            <w:r w:rsidRPr="00154C1F">
              <w:rPr>
                <w:rFonts w:ascii="David" w:eastAsia="Calibri" w:hAnsi="David" w:cs="David"/>
                <w:color w:val="000000"/>
                <w:sz w:val="24"/>
                <w:szCs w:val="24"/>
              </w:rPr>
              <w:t>300,000</w:t>
            </w:r>
          </w:p>
        </w:tc>
        <w:tc>
          <w:tcPr>
            <w:tcW w:w="520"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84ADC5D" w14:textId="77777777" w:rsidR="00140B75" w:rsidRPr="00154C1F" w:rsidRDefault="00140B75" w:rsidP="00140B75">
            <w:pPr>
              <w:bidi w:val="0"/>
              <w:spacing w:after="0" w:line="360" w:lineRule="auto"/>
              <w:jc w:val="center"/>
              <w:rPr>
                <w:rFonts w:ascii="David" w:eastAsia="Calibri" w:hAnsi="David" w:cs="David"/>
                <w:color w:val="000000"/>
                <w:sz w:val="24"/>
                <w:szCs w:val="24"/>
                <w:rtl/>
              </w:rPr>
            </w:pPr>
            <w:r w:rsidRPr="00154C1F">
              <w:rPr>
                <w:rFonts w:ascii="David" w:eastAsia="Calibri" w:hAnsi="David" w:cs="David"/>
                <w:color w:val="000000"/>
                <w:sz w:val="24"/>
                <w:szCs w:val="24"/>
              </w:rPr>
              <w:t>280,000</w:t>
            </w:r>
          </w:p>
        </w:tc>
        <w:tc>
          <w:tcPr>
            <w:tcW w:w="1076"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2AF49EEC" w14:textId="77777777" w:rsidR="00140B75" w:rsidRPr="00154C1F" w:rsidRDefault="00140B75" w:rsidP="00140B75">
            <w:pPr>
              <w:bidi w:val="0"/>
              <w:spacing w:after="0" w:line="360" w:lineRule="auto"/>
              <w:jc w:val="center"/>
              <w:rPr>
                <w:rFonts w:ascii="David" w:eastAsia="Calibri" w:hAnsi="David" w:cs="David"/>
                <w:color w:val="000000"/>
                <w:sz w:val="24"/>
                <w:szCs w:val="24"/>
              </w:rPr>
            </w:pPr>
            <w:r w:rsidRPr="00154C1F">
              <w:rPr>
                <w:rFonts w:ascii="David" w:eastAsia="Calibri" w:hAnsi="David" w:cs="David"/>
                <w:color w:val="000000"/>
                <w:sz w:val="24"/>
                <w:szCs w:val="24"/>
              </w:rPr>
              <w:t>400,000</w:t>
            </w:r>
          </w:p>
        </w:tc>
      </w:tr>
      <w:tr w:rsidR="00140B75" w:rsidRPr="00154C1F" w14:paraId="19DC014F" w14:textId="77777777" w:rsidTr="00140B75">
        <w:trPr>
          <w:trHeight w:val="300"/>
        </w:trPr>
        <w:tc>
          <w:tcPr>
            <w:tcW w:w="1161" w:type="pct"/>
            <w:vMerge/>
            <w:tcBorders>
              <w:top w:val="nil"/>
              <w:left w:val="single" w:sz="8" w:space="0" w:color="auto"/>
              <w:bottom w:val="single" w:sz="12" w:space="0" w:color="auto"/>
              <w:right w:val="single" w:sz="8" w:space="0" w:color="auto"/>
            </w:tcBorders>
            <w:vAlign w:val="center"/>
            <w:hideMark/>
          </w:tcPr>
          <w:p w14:paraId="5716F2A0" w14:textId="77777777" w:rsidR="00140B75" w:rsidRPr="00154C1F" w:rsidRDefault="00140B75" w:rsidP="00140B75">
            <w:pPr>
              <w:spacing w:after="0" w:line="360" w:lineRule="auto"/>
              <w:rPr>
                <w:rFonts w:ascii="David" w:eastAsia="Calibri" w:hAnsi="David" w:cs="David"/>
                <w:b/>
                <w:bCs/>
                <w:color w:val="000000"/>
                <w:sz w:val="24"/>
                <w:szCs w:val="24"/>
              </w:rPr>
            </w:pPr>
          </w:p>
        </w:tc>
        <w:tc>
          <w:tcPr>
            <w:tcW w:w="1204" w:type="pct"/>
            <w:tcBorders>
              <w:top w:val="nil"/>
              <w:left w:val="nil"/>
              <w:bottom w:val="single" w:sz="12" w:space="0" w:color="auto"/>
              <w:right w:val="single" w:sz="8" w:space="0" w:color="auto"/>
            </w:tcBorders>
            <w:tcMar>
              <w:top w:w="0" w:type="dxa"/>
              <w:left w:w="108" w:type="dxa"/>
              <w:bottom w:w="0" w:type="dxa"/>
              <w:right w:w="108" w:type="dxa"/>
            </w:tcMar>
            <w:vAlign w:val="center"/>
            <w:hideMark/>
          </w:tcPr>
          <w:p w14:paraId="2666DA4A" w14:textId="77777777" w:rsidR="00140B75" w:rsidRPr="00154C1F" w:rsidRDefault="00140B75" w:rsidP="00140B75">
            <w:pPr>
              <w:bidi w:val="0"/>
              <w:spacing w:after="0" w:line="360" w:lineRule="auto"/>
              <w:jc w:val="center"/>
              <w:rPr>
                <w:rFonts w:ascii="David" w:eastAsia="Calibri" w:hAnsi="David" w:cs="David"/>
                <w:color w:val="000000"/>
                <w:sz w:val="24"/>
                <w:szCs w:val="24"/>
              </w:rPr>
            </w:pPr>
            <w:r w:rsidRPr="00154C1F">
              <w:rPr>
                <w:rFonts w:ascii="David" w:eastAsia="Calibri" w:hAnsi="David" w:cs="David"/>
                <w:color w:val="000000"/>
                <w:sz w:val="24"/>
                <w:szCs w:val="24"/>
                <w:rtl/>
              </w:rPr>
              <w:t xml:space="preserve">מ-50,001 </w:t>
            </w:r>
          </w:p>
        </w:tc>
        <w:tc>
          <w:tcPr>
            <w:tcW w:w="520" w:type="pct"/>
            <w:tcBorders>
              <w:top w:val="nil"/>
              <w:left w:val="nil"/>
              <w:bottom w:val="single" w:sz="12" w:space="0" w:color="auto"/>
              <w:right w:val="single" w:sz="8" w:space="0" w:color="auto"/>
            </w:tcBorders>
            <w:noWrap/>
            <w:tcMar>
              <w:top w:w="0" w:type="dxa"/>
              <w:left w:w="108" w:type="dxa"/>
              <w:bottom w:w="0" w:type="dxa"/>
              <w:right w:w="108" w:type="dxa"/>
            </w:tcMar>
            <w:vAlign w:val="center"/>
            <w:hideMark/>
          </w:tcPr>
          <w:p w14:paraId="52D10D84" w14:textId="77777777" w:rsidR="00140B75" w:rsidRPr="00154C1F" w:rsidRDefault="00140B75" w:rsidP="00140B75">
            <w:pPr>
              <w:bidi w:val="0"/>
              <w:spacing w:after="0" w:line="360" w:lineRule="auto"/>
              <w:jc w:val="center"/>
              <w:rPr>
                <w:rFonts w:ascii="David" w:eastAsia="Calibri" w:hAnsi="David" w:cs="David"/>
                <w:color w:val="000000"/>
                <w:sz w:val="24"/>
                <w:szCs w:val="24"/>
              </w:rPr>
            </w:pPr>
            <w:r w:rsidRPr="00154C1F">
              <w:rPr>
                <w:rFonts w:ascii="David" w:eastAsia="Calibri" w:hAnsi="David" w:cs="David"/>
                <w:color w:val="000000"/>
                <w:sz w:val="24"/>
                <w:szCs w:val="24"/>
              </w:rPr>
              <w:t>400,000</w:t>
            </w:r>
          </w:p>
        </w:tc>
        <w:tc>
          <w:tcPr>
            <w:tcW w:w="520" w:type="pct"/>
            <w:tcBorders>
              <w:top w:val="nil"/>
              <w:left w:val="nil"/>
              <w:bottom w:val="single" w:sz="12" w:space="0" w:color="auto"/>
              <w:right w:val="single" w:sz="8" w:space="0" w:color="auto"/>
            </w:tcBorders>
            <w:noWrap/>
            <w:tcMar>
              <w:top w:w="0" w:type="dxa"/>
              <w:left w:w="108" w:type="dxa"/>
              <w:bottom w:w="0" w:type="dxa"/>
              <w:right w:w="108" w:type="dxa"/>
            </w:tcMar>
            <w:vAlign w:val="center"/>
            <w:hideMark/>
          </w:tcPr>
          <w:p w14:paraId="3900697B" w14:textId="77777777" w:rsidR="00140B75" w:rsidRPr="00154C1F" w:rsidRDefault="00140B75" w:rsidP="00140B75">
            <w:pPr>
              <w:bidi w:val="0"/>
              <w:spacing w:after="0" w:line="360" w:lineRule="auto"/>
              <w:jc w:val="center"/>
              <w:rPr>
                <w:rFonts w:ascii="David" w:eastAsia="Calibri" w:hAnsi="David" w:cs="David"/>
                <w:color w:val="000000"/>
                <w:sz w:val="24"/>
                <w:szCs w:val="24"/>
              </w:rPr>
            </w:pPr>
            <w:r w:rsidRPr="00154C1F">
              <w:rPr>
                <w:rFonts w:ascii="David" w:eastAsia="Calibri" w:hAnsi="David" w:cs="David"/>
                <w:color w:val="000000"/>
                <w:sz w:val="24"/>
                <w:szCs w:val="24"/>
              </w:rPr>
              <w:t>375,000</w:t>
            </w:r>
          </w:p>
        </w:tc>
        <w:tc>
          <w:tcPr>
            <w:tcW w:w="520" w:type="pct"/>
            <w:tcBorders>
              <w:top w:val="nil"/>
              <w:left w:val="nil"/>
              <w:bottom w:val="single" w:sz="12" w:space="0" w:color="auto"/>
              <w:right w:val="single" w:sz="8" w:space="0" w:color="auto"/>
            </w:tcBorders>
            <w:noWrap/>
            <w:tcMar>
              <w:top w:w="0" w:type="dxa"/>
              <w:left w:w="108" w:type="dxa"/>
              <w:bottom w:w="0" w:type="dxa"/>
              <w:right w:w="108" w:type="dxa"/>
            </w:tcMar>
            <w:vAlign w:val="center"/>
            <w:hideMark/>
          </w:tcPr>
          <w:p w14:paraId="5FDB5612" w14:textId="77777777" w:rsidR="00140B75" w:rsidRPr="00154C1F" w:rsidRDefault="00140B75" w:rsidP="00140B75">
            <w:pPr>
              <w:bidi w:val="0"/>
              <w:spacing w:after="0" w:line="360" w:lineRule="auto"/>
              <w:jc w:val="center"/>
              <w:rPr>
                <w:rFonts w:ascii="David" w:eastAsia="Calibri" w:hAnsi="David" w:cs="David"/>
                <w:color w:val="000000"/>
                <w:sz w:val="24"/>
                <w:szCs w:val="24"/>
                <w:rtl/>
              </w:rPr>
            </w:pPr>
            <w:r w:rsidRPr="00154C1F">
              <w:rPr>
                <w:rFonts w:ascii="David" w:eastAsia="Calibri" w:hAnsi="David" w:cs="David"/>
                <w:color w:val="000000"/>
                <w:sz w:val="24"/>
                <w:szCs w:val="24"/>
              </w:rPr>
              <w:t>350,000</w:t>
            </w:r>
          </w:p>
        </w:tc>
        <w:tc>
          <w:tcPr>
            <w:tcW w:w="1076" w:type="pct"/>
            <w:tcBorders>
              <w:top w:val="nil"/>
              <w:left w:val="nil"/>
              <w:bottom w:val="single" w:sz="12" w:space="0" w:color="auto"/>
              <w:right w:val="single" w:sz="8" w:space="0" w:color="auto"/>
            </w:tcBorders>
            <w:noWrap/>
            <w:tcMar>
              <w:top w:w="0" w:type="dxa"/>
              <w:left w:w="108" w:type="dxa"/>
              <w:bottom w:w="0" w:type="dxa"/>
              <w:right w:w="108" w:type="dxa"/>
            </w:tcMar>
            <w:vAlign w:val="center"/>
            <w:hideMark/>
          </w:tcPr>
          <w:p w14:paraId="7C81C7D4" w14:textId="77777777" w:rsidR="00140B75" w:rsidRPr="00154C1F" w:rsidRDefault="00140B75" w:rsidP="00140B75">
            <w:pPr>
              <w:bidi w:val="0"/>
              <w:spacing w:after="0" w:line="360" w:lineRule="auto"/>
              <w:jc w:val="center"/>
              <w:rPr>
                <w:rFonts w:ascii="David" w:eastAsia="Calibri" w:hAnsi="David" w:cs="David"/>
                <w:color w:val="000000"/>
                <w:sz w:val="24"/>
                <w:szCs w:val="24"/>
              </w:rPr>
            </w:pPr>
            <w:r w:rsidRPr="00154C1F">
              <w:rPr>
                <w:rFonts w:ascii="David" w:eastAsia="Calibri" w:hAnsi="David" w:cs="David"/>
                <w:color w:val="000000"/>
                <w:sz w:val="24"/>
                <w:szCs w:val="24"/>
              </w:rPr>
              <w:t>500,000</w:t>
            </w:r>
          </w:p>
        </w:tc>
      </w:tr>
      <w:tr w:rsidR="00140B75" w:rsidRPr="00154C1F" w14:paraId="1CCF5E4E" w14:textId="77777777" w:rsidTr="00140B75">
        <w:trPr>
          <w:trHeight w:val="315"/>
        </w:trPr>
        <w:tc>
          <w:tcPr>
            <w:tcW w:w="1161" w:type="pct"/>
            <w:vMerge w:val="restart"/>
            <w:tcBorders>
              <w:top w:val="single" w:sz="12"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282AFFC1" w14:textId="77777777" w:rsidR="00140B75" w:rsidRPr="00154C1F" w:rsidRDefault="00140B75" w:rsidP="00140B75">
            <w:pPr>
              <w:spacing w:after="0" w:line="360" w:lineRule="auto"/>
              <w:jc w:val="center"/>
              <w:rPr>
                <w:rFonts w:ascii="David" w:eastAsia="Calibri" w:hAnsi="David" w:cs="David"/>
                <w:b/>
                <w:bCs/>
                <w:color w:val="000000"/>
                <w:sz w:val="24"/>
                <w:szCs w:val="24"/>
              </w:rPr>
            </w:pPr>
            <w:r w:rsidRPr="00154C1F">
              <w:rPr>
                <w:rFonts w:ascii="David" w:eastAsia="Calibri" w:hAnsi="David" w:cs="David"/>
                <w:b/>
                <w:bCs/>
                <w:color w:val="000000"/>
                <w:sz w:val="24"/>
                <w:szCs w:val="24"/>
                <w:rtl/>
              </w:rPr>
              <w:t>מתווה למדיניות תכנון אנרגיה מקיימת</w:t>
            </w:r>
          </w:p>
        </w:tc>
        <w:tc>
          <w:tcPr>
            <w:tcW w:w="1204" w:type="pct"/>
            <w:tcBorders>
              <w:top w:val="single" w:sz="12" w:space="0" w:color="auto"/>
              <w:left w:val="nil"/>
              <w:bottom w:val="single" w:sz="8" w:space="0" w:color="auto"/>
              <w:right w:val="single" w:sz="8" w:space="0" w:color="auto"/>
            </w:tcBorders>
            <w:tcMar>
              <w:top w:w="0" w:type="dxa"/>
              <w:left w:w="108" w:type="dxa"/>
              <w:bottom w:w="0" w:type="dxa"/>
              <w:right w:w="108" w:type="dxa"/>
            </w:tcMar>
            <w:vAlign w:val="center"/>
            <w:hideMark/>
          </w:tcPr>
          <w:p w14:paraId="14A2509B" w14:textId="77777777" w:rsidR="00140B75" w:rsidRPr="00154C1F" w:rsidRDefault="00140B75" w:rsidP="00140B75">
            <w:pPr>
              <w:bidi w:val="0"/>
              <w:spacing w:after="0" w:line="360" w:lineRule="auto"/>
              <w:jc w:val="center"/>
              <w:rPr>
                <w:rFonts w:ascii="David" w:eastAsia="Calibri" w:hAnsi="David" w:cs="David"/>
                <w:color w:val="000000"/>
                <w:sz w:val="24"/>
                <w:szCs w:val="24"/>
              </w:rPr>
            </w:pPr>
            <w:r w:rsidRPr="00154C1F">
              <w:rPr>
                <w:rFonts w:ascii="David" w:eastAsia="Calibri" w:hAnsi="David" w:cs="David"/>
                <w:color w:val="000000"/>
                <w:sz w:val="24"/>
                <w:szCs w:val="24"/>
                <w:rtl/>
              </w:rPr>
              <w:t xml:space="preserve">20,001 -50,000 </w:t>
            </w:r>
          </w:p>
        </w:tc>
        <w:tc>
          <w:tcPr>
            <w:tcW w:w="520" w:type="pct"/>
            <w:tcBorders>
              <w:top w:val="single" w:sz="12" w:space="0" w:color="auto"/>
              <w:left w:val="nil"/>
              <w:bottom w:val="single" w:sz="8" w:space="0" w:color="auto"/>
              <w:right w:val="single" w:sz="8" w:space="0" w:color="auto"/>
            </w:tcBorders>
            <w:noWrap/>
            <w:tcMar>
              <w:top w:w="0" w:type="dxa"/>
              <w:left w:w="108" w:type="dxa"/>
              <w:bottom w:w="0" w:type="dxa"/>
              <w:right w:w="108" w:type="dxa"/>
            </w:tcMar>
            <w:vAlign w:val="center"/>
            <w:hideMark/>
          </w:tcPr>
          <w:p w14:paraId="31FAF458" w14:textId="77777777" w:rsidR="00140B75" w:rsidRPr="00154C1F" w:rsidRDefault="00140B75" w:rsidP="00140B75">
            <w:pPr>
              <w:bidi w:val="0"/>
              <w:spacing w:after="0" w:line="360" w:lineRule="auto"/>
              <w:jc w:val="center"/>
              <w:rPr>
                <w:rFonts w:ascii="David" w:eastAsia="Calibri" w:hAnsi="David" w:cs="David"/>
                <w:color w:val="000000"/>
                <w:sz w:val="24"/>
                <w:szCs w:val="24"/>
              </w:rPr>
            </w:pPr>
            <w:r w:rsidRPr="00154C1F">
              <w:rPr>
                <w:rFonts w:ascii="David" w:eastAsia="Calibri" w:hAnsi="David" w:cs="David"/>
                <w:color w:val="000000"/>
                <w:sz w:val="24"/>
                <w:szCs w:val="24"/>
              </w:rPr>
              <w:t>232,000</w:t>
            </w:r>
          </w:p>
        </w:tc>
        <w:tc>
          <w:tcPr>
            <w:tcW w:w="520" w:type="pct"/>
            <w:tcBorders>
              <w:top w:val="single" w:sz="12" w:space="0" w:color="auto"/>
              <w:left w:val="nil"/>
              <w:bottom w:val="single" w:sz="8" w:space="0" w:color="auto"/>
              <w:right w:val="single" w:sz="8" w:space="0" w:color="auto"/>
            </w:tcBorders>
            <w:noWrap/>
            <w:tcMar>
              <w:top w:w="0" w:type="dxa"/>
              <w:left w:w="108" w:type="dxa"/>
              <w:bottom w:w="0" w:type="dxa"/>
              <w:right w:w="108" w:type="dxa"/>
            </w:tcMar>
            <w:vAlign w:val="center"/>
            <w:hideMark/>
          </w:tcPr>
          <w:p w14:paraId="037CA9FE" w14:textId="77777777" w:rsidR="00140B75" w:rsidRPr="00154C1F" w:rsidRDefault="00140B75" w:rsidP="00140B75">
            <w:pPr>
              <w:bidi w:val="0"/>
              <w:spacing w:after="0" w:line="360" w:lineRule="auto"/>
              <w:jc w:val="center"/>
              <w:rPr>
                <w:rFonts w:ascii="David" w:eastAsia="Calibri" w:hAnsi="David" w:cs="David"/>
                <w:color w:val="000000"/>
                <w:sz w:val="24"/>
                <w:szCs w:val="24"/>
                <w:rtl/>
              </w:rPr>
            </w:pPr>
            <w:r w:rsidRPr="00154C1F">
              <w:rPr>
                <w:rFonts w:ascii="David" w:eastAsia="Calibri" w:hAnsi="David" w:cs="David"/>
                <w:color w:val="000000"/>
                <w:sz w:val="24"/>
                <w:szCs w:val="24"/>
              </w:rPr>
              <w:t>217,500</w:t>
            </w:r>
          </w:p>
        </w:tc>
        <w:tc>
          <w:tcPr>
            <w:tcW w:w="520" w:type="pct"/>
            <w:tcBorders>
              <w:top w:val="single" w:sz="12" w:space="0" w:color="auto"/>
              <w:left w:val="nil"/>
              <w:bottom w:val="single" w:sz="8" w:space="0" w:color="auto"/>
              <w:right w:val="single" w:sz="8" w:space="0" w:color="auto"/>
            </w:tcBorders>
            <w:noWrap/>
            <w:tcMar>
              <w:top w:w="0" w:type="dxa"/>
              <w:left w:w="108" w:type="dxa"/>
              <w:bottom w:w="0" w:type="dxa"/>
              <w:right w:w="108" w:type="dxa"/>
            </w:tcMar>
            <w:vAlign w:val="center"/>
            <w:hideMark/>
          </w:tcPr>
          <w:p w14:paraId="60921677" w14:textId="77777777" w:rsidR="00140B75" w:rsidRPr="00154C1F" w:rsidRDefault="00140B75" w:rsidP="00140B75">
            <w:pPr>
              <w:bidi w:val="0"/>
              <w:spacing w:after="0" w:line="360" w:lineRule="auto"/>
              <w:jc w:val="center"/>
              <w:rPr>
                <w:rFonts w:ascii="David" w:eastAsia="Calibri" w:hAnsi="David" w:cs="David"/>
                <w:color w:val="000000"/>
                <w:sz w:val="24"/>
                <w:szCs w:val="24"/>
                <w:rtl/>
              </w:rPr>
            </w:pPr>
            <w:r w:rsidRPr="00154C1F">
              <w:rPr>
                <w:rFonts w:ascii="David" w:eastAsia="Calibri" w:hAnsi="David" w:cs="David"/>
                <w:color w:val="000000"/>
                <w:sz w:val="24"/>
                <w:szCs w:val="24"/>
              </w:rPr>
              <w:t>203,000</w:t>
            </w:r>
          </w:p>
        </w:tc>
        <w:tc>
          <w:tcPr>
            <w:tcW w:w="1076" w:type="pct"/>
            <w:tcBorders>
              <w:top w:val="single" w:sz="12" w:space="0" w:color="auto"/>
              <w:left w:val="nil"/>
              <w:bottom w:val="single" w:sz="8" w:space="0" w:color="auto"/>
              <w:right w:val="single" w:sz="8" w:space="0" w:color="auto"/>
            </w:tcBorders>
            <w:noWrap/>
            <w:tcMar>
              <w:top w:w="0" w:type="dxa"/>
              <w:left w:w="108" w:type="dxa"/>
              <w:bottom w:w="0" w:type="dxa"/>
              <w:right w:w="108" w:type="dxa"/>
            </w:tcMar>
            <w:vAlign w:val="center"/>
            <w:hideMark/>
          </w:tcPr>
          <w:p w14:paraId="5F74BEFA" w14:textId="77777777" w:rsidR="00140B75" w:rsidRPr="00154C1F" w:rsidRDefault="00140B75" w:rsidP="00140B75">
            <w:pPr>
              <w:bidi w:val="0"/>
              <w:spacing w:after="0" w:line="360" w:lineRule="auto"/>
              <w:jc w:val="center"/>
              <w:rPr>
                <w:rFonts w:ascii="David" w:eastAsia="Calibri" w:hAnsi="David" w:cs="David"/>
                <w:color w:val="000000"/>
                <w:sz w:val="24"/>
                <w:szCs w:val="24"/>
              </w:rPr>
            </w:pPr>
            <w:r w:rsidRPr="00154C1F">
              <w:rPr>
                <w:rFonts w:ascii="David" w:eastAsia="Calibri" w:hAnsi="David" w:cs="David"/>
                <w:color w:val="000000"/>
                <w:sz w:val="24"/>
                <w:szCs w:val="24"/>
              </w:rPr>
              <w:t>290,000</w:t>
            </w:r>
          </w:p>
        </w:tc>
      </w:tr>
      <w:tr w:rsidR="00140B75" w:rsidRPr="00154C1F" w14:paraId="0707F6E9" w14:textId="77777777" w:rsidTr="00140B75">
        <w:trPr>
          <w:trHeight w:val="315"/>
        </w:trPr>
        <w:tc>
          <w:tcPr>
            <w:tcW w:w="1161" w:type="pct"/>
            <w:vMerge/>
            <w:tcBorders>
              <w:top w:val="nil"/>
              <w:left w:val="single" w:sz="8" w:space="0" w:color="auto"/>
              <w:bottom w:val="single" w:sz="8" w:space="0" w:color="auto"/>
              <w:right w:val="single" w:sz="8" w:space="0" w:color="auto"/>
            </w:tcBorders>
            <w:vAlign w:val="center"/>
            <w:hideMark/>
          </w:tcPr>
          <w:p w14:paraId="5A6195E0" w14:textId="77777777" w:rsidR="00140B75" w:rsidRPr="00154C1F" w:rsidRDefault="00140B75" w:rsidP="00140B75">
            <w:pPr>
              <w:spacing w:after="0" w:line="360" w:lineRule="auto"/>
              <w:rPr>
                <w:rFonts w:ascii="David" w:eastAsia="Calibri" w:hAnsi="David" w:cs="David"/>
                <w:color w:val="000000"/>
                <w:sz w:val="24"/>
                <w:szCs w:val="24"/>
              </w:rPr>
            </w:pPr>
          </w:p>
        </w:tc>
        <w:tc>
          <w:tcPr>
            <w:tcW w:w="1204"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6CBF8D69" w14:textId="77777777" w:rsidR="00140B75" w:rsidRPr="00154C1F" w:rsidRDefault="00140B75" w:rsidP="00140B75">
            <w:pPr>
              <w:bidi w:val="0"/>
              <w:spacing w:after="0" w:line="360" w:lineRule="auto"/>
              <w:jc w:val="center"/>
              <w:rPr>
                <w:rFonts w:ascii="David" w:eastAsia="Calibri" w:hAnsi="David" w:cs="David"/>
                <w:color w:val="000000"/>
                <w:sz w:val="24"/>
                <w:szCs w:val="24"/>
              </w:rPr>
            </w:pPr>
            <w:r w:rsidRPr="00154C1F">
              <w:rPr>
                <w:rFonts w:ascii="David" w:eastAsia="Calibri" w:hAnsi="David" w:cs="David"/>
                <w:color w:val="000000"/>
                <w:sz w:val="24"/>
                <w:szCs w:val="24"/>
                <w:rtl/>
              </w:rPr>
              <w:t xml:space="preserve">מ-50,001 </w:t>
            </w:r>
          </w:p>
        </w:tc>
        <w:tc>
          <w:tcPr>
            <w:tcW w:w="520"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0BA0E996" w14:textId="77777777" w:rsidR="00140B75" w:rsidRPr="00154C1F" w:rsidRDefault="00140B75" w:rsidP="00140B75">
            <w:pPr>
              <w:bidi w:val="0"/>
              <w:spacing w:after="0" w:line="360" w:lineRule="auto"/>
              <w:jc w:val="center"/>
              <w:rPr>
                <w:rFonts w:ascii="David" w:eastAsia="Calibri" w:hAnsi="David" w:cs="David"/>
                <w:color w:val="000000"/>
                <w:sz w:val="24"/>
                <w:szCs w:val="24"/>
              </w:rPr>
            </w:pPr>
            <w:r w:rsidRPr="00154C1F">
              <w:rPr>
                <w:rFonts w:ascii="David" w:eastAsia="Calibri" w:hAnsi="David" w:cs="David"/>
                <w:color w:val="000000"/>
                <w:sz w:val="24"/>
                <w:szCs w:val="24"/>
              </w:rPr>
              <w:t>320,000</w:t>
            </w:r>
          </w:p>
        </w:tc>
        <w:tc>
          <w:tcPr>
            <w:tcW w:w="520"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72DDD75" w14:textId="77777777" w:rsidR="00140B75" w:rsidRPr="00154C1F" w:rsidRDefault="00140B75" w:rsidP="00140B75">
            <w:pPr>
              <w:bidi w:val="0"/>
              <w:spacing w:after="0" w:line="360" w:lineRule="auto"/>
              <w:jc w:val="center"/>
              <w:rPr>
                <w:rFonts w:ascii="David" w:eastAsia="Calibri" w:hAnsi="David" w:cs="David"/>
                <w:color w:val="000000"/>
                <w:sz w:val="24"/>
                <w:szCs w:val="24"/>
              </w:rPr>
            </w:pPr>
            <w:r w:rsidRPr="00154C1F">
              <w:rPr>
                <w:rFonts w:ascii="David" w:eastAsia="Calibri" w:hAnsi="David" w:cs="David"/>
                <w:color w:val="000000"/>
                <w:sz w:val="24"/>
                <w:szCs w:val="24"/>
              </w:rPr>
              <w:t>300,000</w:t>
            </w:r>
          </w:p>
        </w:tc>
        <w:tc>
          <w:tcPr>
            <w:tcW w:w="520"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7595B3A8" w14:textId="77777777" w:rsidR="00140B75" w:rsidRPr="00154C1F" w:rsidRDefault="00140B75" w:rsidP="00140B75">
            <w:pPr>
              <w:bidi w:val="0"/>
              <w:spacing w:after="0" w:line="360" w:lineRule="auto"/>
              <w:jc w:val="center"/>
              <w:rPr>
                <w:rFonts w:ascii="David" w:eastAsia="Calibri" w:hAnsi="David" w:cs="David"/>
                <w:color w:val="000000"/>
                <w:sz w:val="24"/>
                <w:szCs w:val="24"/>
                <w:rtl/>
              </w:rPr>
            </w:pPr>
            <w:r w:rsidRPr="00154C1F">
              <w:rPr>
                <w:rFonts w:ascii="David" w:eastAsia="Calibri" w:hAnsi="David" w:cs="David"/>
                <w:color w:val="000000"/>
                <w:sz w:val="24"/>
                <w:szCs w:val="24"/>
              </w:rPr>
              <w:t>280,000</w:t>
            </w:r>
          </w:p>
        </w:tc>
        <w:tc>
          <w:tcPr>
            <w:tcW w:w="1076"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0B1A324A" w14:textId="77777777" w:rsidR="00140B75" w:rsidRPr="00154C1F" w:rsidRDefault="00140B75" w:rsidP="00140B75">
            <w:pPr>
              <w:bidi w:val="0"/>
              <w:spacing w:after="0" w:line="360" w:lineRule="auto"/>
              <w:jc w:val="center"/>
              <w:rPr>
                <w:rFonts w:ascii="David" w:eastAsia="Calibri" w:hAnsi="David" w:cs="David"/>
                <w:color w:val="000000"/>
                <w:sz w:val="24"/>
                <w:szCs w:val="24"/>
              </w:rPr>
            </w:pPr>
            <w:r w:rsidRPr="00154C1F">
              <w:rPr>
                <w:rFonts w:ascii="David" w:eastAsia="Calibri" w:hAnsi="David" w:cs="David"/>
                <w:color w:val="000000"/>
                <w:sz w:val="24"/>
                <w:szCs w:val="24"/>
              </w:rPr>
              <w:t>400,000</w:t>
            </w:r>
          </w:p>
        </w:tc>
      </w:tr>
    </w:tbl>
    <w:p w14:paraId="5E8253A1" w14:textId="65D54921" w:rsidR="00DC17A0" w:rsidRDefault="00646B85" w:rsidP="00D334AD">
      <w:pPr>
        <w:spacing w:after="0" w:line="360" w:lineRule="auto"/>
        <w:ind w:right="-567"/>
        <w:contextualSpacing/>
        <w:rPr>
          <w:rFonts w:ascii="David" w:eastAsia="Times New Roman" w:hAnsi="David" w:cs="David"/>
          <w:b/>
          <w:bCs/>
          <w:sz w:val="24"/>
          <w:szCs w:val="24"/>
          <w:u w:val="single"/>
          <w:rtl/>
        </w:rPr>
      </w:pPr>
      <w:r w:rsidRPr="00BA2DE3">
        <w:rPr>
          <w:rFonts w:ascii="David" w:eastAsia="Times New Roman" w:hAnsi="David" w:cs="David"/>
          <w:b/>
          <w:bCs/>
          <w:sz w:val="24"/>
          <w:szCs w:val="24"/>
          <w:u w:val="single"/>
          <w:rtl/>
        </w:rPr>
        <w:t>טבל</w:t>
      </w:r>
      <w:r w:rsidR="00DB7F5E">
        <w:rPr>
          <w:rFonts w:ascii="David" w:eastAsia="Times New Roman" w:hAnsi="David" w:cs="David" w:hint="cs"/>
          <w:b/>
          <w:bCs/>
          <w:sz w:val="24"/>
          <w:szCs w:val="24"/>
          <w:u w:val="single"/>
          <w:rtl/>
        </w:rPr>
        <w:t>ת סל</w:t>
      </w:r>
      <w:r w:rsidR="00B93B9C" w:rsidRPr="00005775">
        <w:rPr>
          <w:rFonts w:ascii="David" w:eastAsia="Times New Roman" w:hAnsi="David" w:cs="David"/>
          <w:b/>
          <w:bCs/>
          <w:sz w:val="24"/>
          <w:szCs w:val="24"/>
          <w:u w:val="single"/>
          <w:rtl/>
        </w:rPr>
        <w:t xml:space="preserve"> 3</w:t>
      </w:r>
      <w:r w:rsidRPr="00005775">
        <w:rPr>
          <w:rFonts w:ascii="David" w:eastAsia="Times New Roman" w:hAnsi="David" w:cs="David"/>
          <w:b/>
          <w:bCs/>
          <w:sz w:val="24"/>
          <w:szCs w:val="24"/>
          <w:u w:val="single"/>
          <w:rtl/>
        </w:rPr>
        <w:t xml:space="preserve">: </w:t>
      </w:r>
      <w:r w:rsidRPr="00005775">
        <w:rPr>
          <w:rFonts w:ascii="David" w:eastAsia="Times New Roman" w:hAnsi="David" w:cs="David"/>
          <w:b/>
          <w:bCs/>
          <w:sz w:val="24"/>
          <w:szCs w:val="24"/>
          <w:rtl/>
        </w:rPr>
        <w:t>פרויקט</w:t>
      </w:r>
      <w:r w:rsidR="00B93B9C" w:rsidRPr="00005775">
        <w:rPr>
          <w:rFonts w:ascii="David" w:eastAsia="Times New Roman" w:hAnsi="David" w:cs="David"/>
          <w:b/>
          <w:bCs/>
          <w:sz w:val="24"/>
          <w:szCs w:val="24"/>
          <w:rtl/>
        </w:rPr>
        <w:t>ים</w:t>
      </w:r>
      <w:r w:rsidRPr="00005775">
        <w:rPr>
          <w:rFonts w:ascii="David" w:eastAsia="Times New Roman" w:hAnsi="David" w:cs="David"/>
          <w:b/>
          <w:bCs/>
          <w:sz w:val="24"/>
          <w:szCs w:val="24"/>
          <w:rtl/>
        </w:rPr>
        <w:t xml:space="preserve"> </w:t>
      </w:r>
      <w:r w:rsidR="004B5066">
        <w:rPr>
          <w:rFonts w:ascii="David" w:eastAsia="Times New Roman" w:hAnsi="David" w:cs="David" w:hint="cs"/>
          <w:b/>
          <w:bCs/>
          <w:sz w:val="24"/>
          <w:szCs w:val="24"/>
          <w:rtl/>
        </w:rPr>
        <w:t>מסוג</w:t>
      </w:r>
      <w:r w:rsidR="00E73EFD">
        <w:rPr>
          <w:rFonts w:ascii="David" w:eastAsia="Times New Roman" w:hAnsi="David" w:cs="David" w:hint="cs"/>
          <w:b/>
          <w:bCs/>
          <w:sz w:val="24"/>
          <w:szCs w:val="24"/>
          <w:rtl/>
        </w:rPr>
        <w:t xml:space="preserve"> </w:t>
      </w:r>
      <w:r w:rsidR="00A46E1D">
        <w:rPr>
          <w:rFonts w:ascii="David" w:eastAsia="Times New Roman" w:hAnsi="David" w:cs="David" w:hint="cs"/>
          <w:b/>
          <w:bCs/>
          <w:sz w:val="24"/>
          <w:szCs w:val="24"/>
          <w:rtl/>
        </w:rPr>
        <w:t xml:space="preserve">אימפקט </w:t>
      </w:r>
      <w:r w:rsidR="00A46E1D" w:rsidRPr="00BA2DE3">
        <w:rPr>
          <w:rFonts w:ascii="David" w:eastAsia="Times New Roman" w:hAnsi="David" w:cs="David"/>
          <w:b/>
          <w:bCs/>
          <w:sz w:val="24"/>
          <w:szCs w:val="24"/>
          <w:rtl/>
        </w:rPr>
        <w:t>כמפורט</w:t>
      </w:r>
      <w:r w:rsidR="004A523B">
        <w:rPr>
          <w:rFonts w:ascii="David" w:eastAsia="Times New Roman" w:hAnsi="David" w:cs="David"/>
          <w:b/>
          <w:bCs/>
          <w:sz w:val="24"/>
          <w:szCs w:val="24"/>
          <w:rtl/>
        </w:rPr>
        <w:t xml:space="preserve"> </w:t>
      </w:r>
      <w:hyperlink w:anchor="נספח_C" w:history="1">
        <w:r w:rsidRPr="00005775">
          <w:rPr>
            <w:rStyle w:val="Hyperlink"/>
            <w:rFonts w:ascii="David" w:hAnsi="David" w:cs="David"/>
            <w:szCs w:val="24"/>
            <w:rtl/>
          </w:rPr>
          <w:t xml:space="preserve">בנספח </w:t>
        </w:r>
        <w:r w:rsidRPr="00005775">
          <w:rPr>
            <w:rStyle w:val="Hyperlink"/>
            <w:rFonts w:ascii="David" w:hAnsi="David" w:cs="David"/>
            <w:szCs w:val="24"/>
          </w:rPr>
          <w:t>C</w:t>
        </w:r>
      </w:hyperlink>
      <w:r w:rsidRPr="00005775">
        <w:rPr>
          <w:rFonts w:ascii="David" w:eastAsia="Times New Roman" w:hAnsi="David" w:cs="David"/>
          <w:b/>
          <w:bCs/>
          <w:sz w:val="24"/>
          <w:szCs w:val="24"/>
          <w:u w:val="single"/>
          <w:rtl/>
        </w:rPr>
        <w:t xml:space="preserve"> </w:t>
      </w:r>
    </w:p>
    <w:p w14:paraId="4CBF4CCE" w14:textId="77777777" w:rsidR="00717800" w:rsidRPr="00005775" w:rsidRDefault="00717800" w:rsidP="00937164">
      <w:pPr>
        <w:spacing w:after="0" w:line="360" w:lineRule="auto"/>
        <w:ind w:left="792" w:right="-567"/>
        <w:contextualSpacing/>
        <w:jc w:val="both"/>
        <w:rPr>
          <w:rFonts w:ascii="David" w:eastAsia="Times New Roman" w:hAnsi="David" w:cs="David"/>
          <w:b/>
          <w:bCs/>
          <w:sz w:val="24"/>
          <w:szCs w:val="24"/>
          <w:u w:val="single"/>
          <w:rtl/>
        </w:rPr>
      </w:pPr>
    </w:p>
    <w:p w14:paraId="3BB3ADB5" w14:textId="5AE6E254" w:rsidR="008A7BE1" w:rsidRDefault="008A7BE1" w:rsidP="000F490F">
      <w:pPr>
        <w:bidi w:val="0"/>
        <w:ind w:right="-567"/>
        <w:rPr>
          <w:rFonts w:ascii="David" w:eastAsia="Times New Roman" w:hAnsi="David" w:cs="David"/>
          <w:b/>
          <w:bCs/>
          <w:sz w:val="24"/>
          <w:szCs w:val="24"/>
          <w:u w:val="single"/>
          <w:rtl/>
          <w:lang w:eastAsia="he-IL"/>
        </w:rPr>
      </w:pPr>
      <w:r>
        <w:rPr>
          <w:rFonts w:ascii="David" w:eastAsia="Times New Roman" w:hAnsi="David" w:cs="David"/>
          <w:b/>
          <w:bCs/>
          <w:sz w:val="24"/>
          <w:szCs w:val="24"/>
          <w:u w:val="single"/>
          <w:rtl/>
          <w:lang w:eastAsia="he-IL"/>
        </w:rPr>
        <w:br w:type="page"/>
      </w:r>
    </w:p>
    <w:p w14:paraId="63879255" w14:textId="48E43256" w:rsidR="00C84BBF" w:rsidRPr="00005775" w:rsidRDefault="00C84BBF" w:rsidP="00040F43">
      <w:pPr>
        <w:spacing w:after="0" w:line="360" w:lineRule="auto"/>
        <w:ind w:right="-567"/>
        <w:contextualSpacing/>
        <w:jc w:val="both"/>
        <w:rPr>
          <w:rFonts w:ascii="David" w:eastAsia="Times New Roman" w:hAnsi="David" w:cs="David"/>
          <w:sz w:val="24"/>
          <w:szCs w:val="24"/>
          <w:rtl/>
          <w:lang w:eastAsia="he-IL"/>
        </w:rPr>
      </w:pPr>
      <w:r w:rsidRPr="00BA2DE3">
        <w:rPr>
          <w:rFonts w:ascii="David" w:eastAsia="Times New Roman" w:hAnsi="David" w:cs="David"/>
          <w:b/>
          <w:bCs/>
          <w:sz w:val="24"/>
          <w:szCs w:val="24"/>
          <w:u w:val="single"/>
          <w:rtl/>
          <w:lang w:eastAsia="he-IL"/>
        </w:rPr>
        <w:lastRenderedPageBreak/>
        <w:t>טבל</w:t>
      </w:r>
      <w:r w:rsidR="00DB7F5E">
        <w:rPr>
          <w:rFonts w:ascii="David" w:eastAsia="Times New Roman" w:hAnsi="David" w:cs="David" w:hint="cs"/>
          <w:b/>
          <w:bCs/>
          <w:sz w:val="24"/>
          <w:szCs w:val="24"/>
          <w:u w:val="single"/>
          <w:rtl/>
          <w:lang w:eastAsia="he-IL"/>
        </w:rPr>
        <w:t>ת סל</w:t>
      </w:r>
      <w:r w:rsidRPr="00005775">
        <w:rPr>
          <w:rFonts w:ascii="David" w:eastAsia="Times New Roman" w:hAnsi="David" w:cs="David"/>
          <w:b/>
          <w:bCs/>
          <w:sz w:val="24"/>
          <w:szCs w:val="24"/>
          <w:u w:val="single"/>
          <w:rtl/>
          <w:lang w:eastAsia="he-IL"/>
        </w:rPr>
        <w:t xml:space="preserve"> 4</w:t>
      </w:r>
      <w:r w:rsidR="00040F43">
        <w:rPr>
          <w:rFonts w:ascii="David" w:eastAsia="Times New Roman" w:hAnsi="David" w:cs="David" w:hint="cs"/>
          <w:sz w:val="24"/>
          <w:szCs w:val="24"/>
          <w:rtl/>
          <w:lang w:eastAsia="he-IL"/>
        </w:rPr>
        <w:t xml:space="preserve">: </w:t>
      </w:r>
      <w:r w:rsidRPr="00BA2DE3">
        <w:rPr>
          <w:rFonts w:ascii="David" w:eastAsia="Times New Roman" w:hAnsi="David" w:cs="David"/>
          <w:b/>
          <w:bCs/>
          <w:sz w:val="24"/>
          <w:szCs w:val="24"/>
          <w:rtl/>
          <w:lang w:eastAsia="he-IL"/>
        </w:rPr>
        <w:t xml:space="preserve">פרויקטים </w:t>
      </w:r>
      <w:r w:rsidR="00E73EFD" w:rsidRPr="00BA2DE3">
        <w:rPr>
          <w:rFonts w:ascii="David" w:eastAsia="Times New Roman" w:hAnsi="David" w:cs="David" w:hint="eastAsia"/>
          <w:b/>
          <w:bCs/>
          <w:sz w:val="24"/>
          <w:szCs w:val="24"/>
          <w:rtl/>
          <w:lang w:eastAsia="he-IL"/>
        </w:rPr>
        <w:t>כמפורט</w:t>
      </w:r>
      <w:r w:rsidR="00E73EFD">
        <w:rPr>
          <w:rFonts w:ascii="David" w:eastAsia="Times New Roman" w:hAnsi="David" w:cs="David" w:hint="cs"/>
          <w:sz w:val="24"/>
          <w:szCs w:val="24"/>
          <w:rtl/>
          <w:lang w:eastAsia="he-IL"/>
        </w:rPr>
        <w:t xml:space="preserve"> </w:t>
      </w:r>
      <w:r w:rsidRPr="00005775">
        <w:rPr>
          <w:rFonts w:ascii="David" w:eastAsia="Times New Roman" w:hAnsi="David" w:cs="David"/>
          <w:sz w:val="24"/>
          <w:szCs w:val="24"/>
          <w:rtl/>
          <w:lang w:eastAsia="he-IL"/>
        </w:rPr>
        <w:t xml:space="preserve"> </w:t>
      </w:r>
      <w:hyperlink w:anchor="נספחE" w:history="1">
        <w:r w:rsidRPr="003E7683">
          <w:rPr>
            <w:rStyle w:val="Hyperlink"/>
            <w:rFonts w:ascii="David" w:eastAsia="Times New Roman" w:hAnsi="David" w:cs="David"/>
            <w:sz w:val="24"/>
            <w:szCs w:val="24"/>
            <w:rtl/>
            <w:lang w:eastAsia="he-IL"/>
          </w:rPr>
          <w:t xml:space="preserve">בנספח </w:t>
        </w:r>
        <w:r w:rsidRPr="003E7683">
          <w:rPr>
            <w:rStyle w:val="Hyperlink"/>
            <w:rFonts w:ascii="David" w:eastAsia="Times New Roman" w:hAnsi="David" w:cs="David" w:hint="cs"/>
            <w:sz w:val="24"/>
            <w:szCs w:val="24"/>
            <w:lang w:eastAsia="he-IL"/>
          </w:rPr>
          <w:t>E</w:t>
        </w:r>
      </w:hyperlink>
    </w:p>
    <w:tbl>
      <w:tblPr>
        <w:tblStyle w:val="afc"/>
        <w:tblpPr w:leftFromText="180" w:rightFromText="180" w:vertAnchor="page" w:horzAnchor="margin" w:tblpXSpec="right" w:tblpY="2216"/>
        <w:bidiVisual/>
        <w:tblW w:w="5807" w:type="pct"/>
        <w:tblLook w:val="04A0" w:firstRow="1" w:lastRow="0" w:firstColumn="1" w:lastColumn="0" w:noHBand="0" w:noVBand="1"/>
      </w:tblPr>
      <w:tblGrid>
        <w:gridCol w:w="2104"/>
        <w:gridCol w:w="2002"/>
        <w:gridCol w:w="2571"/>
        <w:gridCol w:w="2958"/>
      </w:tblGrid>
      <w:tr w:rsidR="008A7BE1" w14:paraId="1E357885" w14:textId="77777777" w:rsidTr="00140B75">
        <w:trPr>
          <w:trHeight w:val="472"/>
        </w:trPr>
        <w:tc>
          <w:tcPr>
            <w:tcW w:w="1092" w:type="pct"/>
            <w:shd w:val="clear" w:color="auto" w:fill="DEEAF6" w:themeFill="accent1" w:themeFillTint="33"/>
            <w:vAlign w:val="center"/>
          </w:tcPr>
          <w:p w14:paraId="5700E64F" w14:textId="77777777" w:rsidR="008A7BE1" w:rsidRPr="00DD1DA4" w:rsidRDefault="008A7BE1" w:rsidP="00D04078">
            <w:pPr>
              <w:spacing w:before="120" w:line="360" w:lineRule="auto"/>
              <w:ind w:left="467" w:right="-567" w:hanging="142"/>
              <w:contextualSpacing/>
              <w:rPr>
                <w:rFonts w:ascii="David" w:hAnsi="David" w:cs="David"/>
                <w:sz w:val="24"/>
                <w:szCs w:val="24"/>
                <w:rtl/>
                <w:lang w:eastAsia="he-IL"/>
              </w:rPr>
            </w:pPr>
            <w:r w:rsidRPr="00DD1DA4">
              <w:rPr>
                <w:rFonts w:ascii="David" w:hAnsi="David" w:cs="David"/>
                <w:sz w:val="24"/>
                <w:szCs w:val="24"/>
                <w:rtl/>
                <w:lang w:eastAsia="he-IL"/>
              </w:rPr>
              <w:t>סוג מיפוי</w:t>
            </w:r>
          </w:p>
        </w:tc>
        <w:tc>
          <w:tcPr>
            <w:tcW w:w="1039" w:type="pct"/>
            <w:shd w:val="clear" w:color="auto" w:fill="DEEAF6" w:themeFill="accent1" w:themeFillTint="33"/>
            <w:vAlign w:val="center"/>
          </w:tcPr>
          <w:p w14:paraId="58904056" w14:textId="77777777" w:rsidR="008A7BE1" w:rsidRDefault="008A7BE1" w:rsidP="00D04078">
            <w:pPr>
              <w:spacing w:before="120" w:line="360" w:lineRule="auto"/>
              <w:ind w:right="-567"/>
              <w:contextualSpacing/>
              <w:rPr>
                <w:rFonts w:ascii="David" w:hAnsi="David" w:cs="David"/>
                <w:sz w:val="24"/>
                <w:szCs w:val="24"/>
                <w:rtl/>
                <w:lang w:eastAsia="he-IL"/>
              </w:rPr>
            </w:pPr>
            <w:r w:rsidRPr="00DD1DA4">
              <w:rPr>
                <w:rFonts w:ascii="David" w:hAnsi="David" w:cs="David"/>
                <w:sz w:val="24"/>
                <w:szCs w:val="24"/>
                <w:rtl/>
                <w:lang w:eastAsia="he-IL"/>
              </w:rPr>
              <w:t>מספר תושבים</w:t>
            </w:r>
          </w:p>
          <w:p w14:paraId="310102B4" w14:textId="77777777" w:rsidR="008A7BE1" w:rsidRPr="00DD1DA4" w:rsidRDefault="008A7BE1" w:rsidP="00D04078">
            <w:pPr>
              <w:spacing w:before="120" w:line="360" w:lineRule="auto"/>
              <w:ind w:right="-567"/>
              <w:contextualSpacing/>
              <w:rPr>
                <w:rFonts w:ascii="David" w:hAnsi="David" w:cs="David"/>
                <w:sz w:val="24"/>
                <w:szCs w:val="24"/>
                <w:rtl/>
                <w:lang w:eastAsia="he-IL"/>
              </w:rPr>
            </w:pPr>
            <w:r w:rsidRPr="00DD1DA4">
              <w:rPr>
                <w:rFonts w:ascii="David" w:hAnsi="David" w:cs="David"/>
                <w:sz w:val="24"/>
                <w:szCs w:val="24"/>
                <w:rtl/>
                <w:lang w:eastAsia="he-IL"/>
              </w:rPr>
              <w:t>ברשות</w:t>
            </w:r>
          </w:p>
        </w:tc>
        <w:tc>
          <w:tcPr>
            <w:tcW w:w="1334" w:type="pct"/>
            <w:shd w:val="clear" w:color="auto" w:fill="DEEAF6" w:themeFill="accent1" w:themeFillTint="33"/>
            <w:vAlign w:val="center"/>
          </w:tcPr>
          <w:p w14:paraId="0ED1769B" w14:textId="298DE740" w:rsidR="008A7BE1" w:rsidRDefault="008A7BE1" w:rsidP="00D04078">
            <w:pPr>
              <w:spacing w:before="120" w:line="360" w:lineRule="auto"/>
              <w:ind w:right="-567"/>
              <w:contextualSpacing/>
              <w:rPr>
                <w:rFonts w:ascii="David" w:hAnsi="David" w:cs="David"/>
                <w:sz w:val="24"/>
                <w:szCs w:val="24"/>
                <w:rtl/>
                <w:lang w:eastAsia="he-IL"/>
              </w:rPr>
            </w:pPr>
            <w:r w:rsidRPr="00DD1DA4">
              <w:rPr>
                <w:rFonts w:ascii="David" w:hAnsi="David" w:cs="David"/>
                <w:sz w:val="24"/>
                <w:szCs w:val="24"/>
                <w:rtl/>
                <w:lang w:eastAsia="he-IL"/>
              </w:rPr>
              <w:t>סך המענק</w:t>
            </w:r>
            <w:ins w:id="446" w:author="עירית הייטנר שעיו" w:date="2025-05-22T15:45:00Z">
              <w:r w:rsidR="00F55569">
                <w:rPr>
                  <w:rFonts w:ascii="David" w:hAnsi="David" w:cs="David" w:hint="cs"/>
                  <w:sz w:val="24"/>
                  <w:szCs w:val="24"/>
                  <w:rtl/>
                  <w:lang w:eastAsia="he-IL"/>
                </w:rPr>
                <w:t xml:space="preserve"> הקבוע</w:t>
              </w:r>
            </w:ins>
          </w:p>
          <w:p w14:paraId="14BFC92A" w14:textId="77777777" w:rsidR="008A7BE1" w:rsidRPr="00DD1DA4" w:rsidRDefault="008A7BE1" w:rsidP="00D04078">
            <w:pPr>
              <w:spacing w:before="120" w:line="360" w:lineRule="auto"/>
              <w:ind w:right="-567"/>
              <w:contextualSpacing/>
              <w:rPr>
                <w:rFonts w:ascii="David" w:hAnsi="David" w:cs="David"/>
                <w:sz w:val="24"/>
                <w:szCs w:val="24"/>
                <w:rtl/>
                <w:lang w:eastAsia="he-IL"/>
              </w:rPr>
            </w:pPr>
            <w:r>
              <w:rPr>
                <w:rFonts w:ascii="David" w:hAnsi="David" w:cs="David" w:hint="cs"/>
                <w:sz w:val="24"/>
                <w:szCs w:val="24"/>
                <w:rtl/>
                <w:lang w:eastAsia="he-IL"/>
              </w:rPr>
              <w:t>כולל מע"מ בש"ח</w:t>
            </w:r>
          </w:p>
        </w:tc>
        <w:tc>
          <w:tcPr>
            <w:tcW w:w="1535" w:type="pct"/>
            <w:shd w:val="clear" w:color="auto" w:fill="DEEAF6" w:themeFill="accent1" w:themeFillTint="33"/>
            <w:vAlign w:val="center"/>
          </w:tcPr>
          <w:p w14:paraId="7416527E" w14:textId="2DF9C283" w:rsidR="008151F2" w:rsidRDefault="008A7BE1" w:rsidP="00D04078">
            <w:pPr>
              <w:spacing w:before="120" w:line="360" w:lineRule="auto"/>
              <w:ind w:right="-567"/>
              <w:contextualSpacing/>
              <w:rPr>
                <w:rFonts w:ascii="David" w:hAnsi="David" w:cs="David"/>
                <w:sz w:val="24"/>
                <w:szCs w:val="24"/>
                <w:rtl/>
                <w:lang w:eastAsia="he-IL"/>
              </w:rPr>
            </w:pPr>
            <w:r w:rsidRPr="00DD1DA4">
              <w:rPr>
                <w:rFonts w:ascii="David" w:hAnsi="David" w:cs="David"/>
                <w:sz w:val="24"/>
                <w:szCs w:val="24"/>
                <w:rtl/>
                <w:lang w:eastAsia="he-IL"/>
              </w:rPr>
              <w:t>מספר יחידות מינ</w:t>
            </w:r>
            <w:r w:rsidR="00574147">
              <w:rPr>
                <w:rFonts w:ascii="David" w:hAnsi="David" w:cs="David" w:hint="cs"/>
                <w:sz w:val="24"/>
                <w:szCs w:val="24"/>
                <w:rtl/>
                <w:lang w:eastAsia="he-IL"/>
              </w:rPr>
              <w:t>י</w:t>
            </w:r>
            <w:r w:rsidRPr="00DD1DA4">
              <w:rPr>
                <w:rFonts w:ascii="David" w:hAnsi="David" w:cs="David"/>
                <w:sz w:val="24"/>
                <w:szCs w:val="24"/>
                <w:rtl/>
                <w:lang w:eastAsia="he-IL"/>
              </w:rPr>
              <w:t>מלי</w:t>
            </w:r>
            <w:r w:rsidR="004A523B">
              <w:rPr>
                <w:rFonts w:ascii="David" w:hAnsi="David" w:cs="David" w:hint="cs"/>
                <w:sz w:val="24"/>
                <w:szCs w:val="24"/>
                <w:rtl/>
                <w:lang w:eastAsia="he-IL"/>
              </w:rPr>
              <w:t xml:space="preserve"> </w:t>
            </w:r>
            <w:r>
              <w:rPr>
                <w:rFonts w:ascii="David" w:hAnsi="David" w:cs="David" w:hint="cs"/>
                <w:sz w:val="24"/>
                <w:szCs w:val="24"/>
                <w:rtl/>
                <w:lang w:eastAsia="he-IL"/>
              </w:rPr>
              <w:t>למיפוי</w:t>
            </w:r>
            <w:r w:rsidR="008151F2">
              <w:rPr>
                <w:rFonts w:ascii="David" w:hAnsi="David" w:cs="David" w:hint="cs"/>
                <w:sz w:val="24"/>
                <w:szCs w:val="24"/>
                <w:rtl/>
                <w:lang w:eastAsia="he-IL"/>
              </w:rPr>
              <w:t xml:space="preserve"> </w:t>
            </w:r>
          </w:p>
          <w:p w14:paraId="1C951438" w14:textId="5FEBCCA2" w:rsidR="008A7BE1" w:rsidRPr="00DD1DA4" w:rsidRDefault="008151F2" w:rsidP="00D04078">
            <w:pPr>
              <w:spacing w:before="120" w:line="360" w:lineRule="auto"/>
              <w:ind w:right="-567"/>
              <w:contextualSpacing/>
              <w:rPr>
                <w:rFonts w:ascii="David" w:hAnsi="David" w:cs="David"/>
                <w:sz w:val="24"/>
                <w:szCs w:val="24"/>
                <w:rtl/>
                <w:lang w:eastAsia="he-IL"/>
              </w:rPr>
            </w:pPr>
            <w:r>
              <w:rPr>
                <w:rFonts w:ascii="David" w:hAnsi="David" w:cs="David" w:hint="cs"/>
                <w:sz w:val="24"/>
                <w:szCs w:val="24"/>
                <w:rtl/>
                <w:lang w:eastAsia="he-IL"/>
              </w:rPr>
              <w:t>(עמודי תאורה/מוני חשמל</w:t>
            </w:r>
            <w:r w:rsidR="006B1877">
              <w:rPr>
                <w:rFonts w:ascii="David" w:hAnsi="David" w:cs="David" w:hint="cs"/>
                <w:sz w:val="24"/>
                <w:szCs w:val="24"/>
                <w:rtl/>
                <w:lang w:eastAsia="he-IL"/>
              </w:rPr>
              <w:t>*</w:t>
            </w:r>
            <w:r>
              <w:rPr>
                <w:rFonts w:ascii="David" w:hAnsi="David" w:cs="David" w:hint="cs"/>
                <w:sz w:val="24"/>
                <w:szCs w:val="24"/>
                <w:rtl/>
                <w:lang w:eastAsia="he-IL"/>
              </w:rPr>
              <w:t>)</w:t>
            </w:r>
          </w:p>
        </w:tc>
      </w:tr>
      <w:tr w:rsidR="008A7BE1" w14:paraId="29C91AEA" w14:textId="77777777" w:rsidTr="00140B75">
        <w:trPr>
          <w:trHeight w:val="472"/>
        </w:trPr>
        <w:tc>
          <w:tcPr>
            <w:tcW w:w="1092" w:type="pct"/>
            <w:vMerge w:val="restart"/>
          </w:tcPr>
          <w:p w14:paraId="045D476F" w14:textId="77777777" w:rsidR="008A7BE1" w:rsidRPr="00140B75" w:rsidRDefault="008A7BE1" w:rsidP="00140B75">
            <w:pPr>
              <w:bidi w:val="0"/>
              <w:ind w:right="-567"/>
              <w:jc w:val="center"/>
              <w:rPr>
                <w:rFonts w:ascii="David" w:hAnsi="David" w:cs="David"/>
                <w:color w:val="000000"/>
                <w:sz w:val="24"/>
                <w:szCs w:val="24"/>
                <w:rtl/>
              </w:rPr>
            </w:pPr>
            <w:r w:rsidRPr="00140B75">
              <w:rPr>
                <w:rFonts w:ascii="David" w:hAnsi="David" w:cs="David"/>
                <w:color w:val="000000"/>
                <w:sz w:val="24"/>
                <w:szCs w:val="24"/>
                <w:rtl/>
              </w:rPr>
              <w:t>מיפוי תאורת</w:t>
            </w:r>
          </w:p>
          <w:p w14:paraId="098A1AE2" w14:textId="77777777" w:rsidR="008A7BE1" w:rsidRPr="00140B75" w:rsidRDefault="008A7BE1" w:rsidP="00140B75">
            <w:pPr>
              <w:bidi w:val="0"/>
              <w:ind w:right="-567"/>
              <w:jc w:val="center"/>
              <w:rPr>
                <w:rFonts w:ascii="David" w:hAnsi="David" w:cs="David"/>
                <w:color w:val="000000"/>
                <w:sz w:val="24"/>
                <w:szCs w:val="24"/>
                <w:rtl/>
              </w:rPr>
            </w:pPr>
            <w:r w:rsidRPr="00140B75">
              <w:rPr>
                <w:rFonts w:ascii="David" w:hAnsi="David" w:cs="David"/>
                <w:color w:val="000000"/>
                <w:sz w:val="24"/>
                <w:szCs w:val="24"/>
                <w:rtl/>
              </w:rPr>
              <w:t>חוץ</w:t>
            </w:r>
          </w:p>
        </w:tc>
        <w:tc>
          <w:tcPr>
            <w:tcW w:w="1039" w:type="pct"/>
            <w:vAlign w:val="center"/>
          </w:tcPr>
          <w:p w14:paraId="1236145D" w14:textId="63F469EA" w:rsidR="008A7BE1" w:rsidRPr="00292CEF" w:rsidRDefault="008A7BE1" w:rsidP="00D04078">
            <w:pPr>
              <w:bidi w:val="0"/>
              <w:ind w:right="-567"/>
              <w:jc w:val="center"/>
              <w:rPr>
                <w:rFonts w:ascii="David" w:hAnsi="David" w:cs="David"/>
                <w:color w:val="000000"/>
                <w:sz w:val="24"/>
                <w:szCs w:val="24"/>
                <w:rtl/>
              </w:rPr>
            </w:pPr>
            <w:r w:rsidRPr="00292CEF">
              <w:rPr>
                <w:rFonts w:ascii="David" w:hAnsi="David" w:cs="David"/>
                <w:color w:val="000000"/>
                <w:sz w:val="24"/>
                <w:szCs w:val="24"/>
              </w:rPr>
              <w:t>10</w:t>
            </w:r>
            <w:r>
              <w:rPr>
                <w:rFonts w:ascii="David" w:hAnsi="David" w:cs="David" w:hint="cs"/>
                <w:color w:val="000000"/>
                <w:sz w:val="24"/>
                <w:szCs w:val="24"/>
                <w:rtl/>
              </w:rPr>
              <w:t>,</w:t>
            </w:r>
            <w:r w:rsidRPr="00292CEF">
              <w:rPr>
                <w:rFonts w:ascii="David" w:hAnsi="David" w:cs="David"/>
                <w:color w:val="000000"/>
                <w:sz w:val="24"/>
                <w:szCs w:val="24"/>
              </w:rPr>
              <w:t>000</w:t>
            </w:r>
            <w:r w:rsidRPr="00DD1DA4">
              <w:rPr>
                <w:rFonts w:ascii="David" w:hAnsi="David" w:cs="David"/>
                <w:color w:val="000000"/>
                <w:sz w:val="24"/>
                <w:szCs w:val="24"/>
                <w:rtl/>
              </w:rPr>
              <w:t>עד</w:t>
            </w:r>
            <w:r>
              <w:rPr>
                <w:rFonts w:ascii="David" w:hAnsi="David" w:cs="David" w:hint="cs"/>
                <w:color w:val="000000"/>
                <w:sz w:val="24"/>
                <w:szCs w:val="24"/>
                <w:rtl/>
              </w:rPr>
              <w:t xml:space="preserve"> </w:t>
            </w:r>
          </w:p>
        </w:tc>
        <w:tc>
          <w:tcPr>
            <w:tcW w:w="1334" w:type="pct"/>
            <w:vAlign w:val="center"/>
          </w:tcPr>
          <w:p w14:paraId="3FB7F978" w14:textId="77777777" w:rsidR="008A7BE1" w:rsidRPr="00292CEF" w:rsidRDefault="008A7BE1" w:rsidP="00D04078">
            <w:pPr>
              <w:bidi w:val="0"/>
              <w:ind w:right="-567"/>
              <w:jc w:val="center"/>
              <w:rPr>
                <w:rFonts w:ascii="David" w:hAnsi="David" w:cs="David"/>
                <w:color w:val="000000"/>
                <w:sz w:val="24"/>
                <w:szCs w:val="24"/>
              </w:rPr>
            </w:pPr>
            <w:r w:rsidRPr="00292CEF">
              <w:rPr>
                <w:rFonts w:ascii="David" w:hAnsi="David" w:cs="David"/>
                <w:color w:val="000000"/>
                <w:sz w:val="24"/>
                <w:szCs w:val="24"/>
              </w:rPr>
              <w:t>10</w:t>
            </w:r>
            <w:r>
              <w:rPr>
                <w:rFonts w:ascii="David" w:hAnsi="David" w:cs="David"/>
                <w:color w:val="000000"/>
                <w:sz w:val="24"/>
                <w:szCs w:val="24"/>
              </w:rPr>
              <w:t>,0</w:t>
            </w:r>
            <w:r w:rsidRPr="00292CEF">
              <w:rPr>
                <w:rFonts w:ascii="David" w:hAnsi="David" w:cs="David"/>
                <w:color w:val="000000"/>
                <w:sz w:val="24"/>
                <w:szCs w:val="24"/>
              </w:rPr>
              <w:t>00</w:t>
            </w:r>
          </w:p>
        </w:tc>
        <w:tc>
          <w:tcPr>
            <w:tcW w:w="1535" w:type="pct"/>
            <w:vAlign w:val="center"/>
          </w:tcPr>
          <w:p w14:paraId="0FEA4797" w14:textId="77777777" w:rsidR="008A7BE1" w:rsidRPr="00292CEF" w:rsidRDefault="008A7BE1" w:rsidP="00D04078">
            <w:pPr>
              <w:bidi w:val="0"/>
              <w:ind w:right="-567"/>
              <w:jc w:val="center"/>
              <w:rPr>
                <w:rFonts w:ascii="David" w:hAnsi="David" w:cs="David"/>
                <w:color w:val="000000"/>
                <w:sz w:val="24"/>
                <w:szCs w:val="24"/>
              </w:rPr>
            </w:pPr>
            <w:r w:rsidRPr="00292CEF">
              <w:rPr>
                <w:rFonts w:ascii="David" w:hAnsi="David" w:cs="David"/>
                <w:color w:val="000000"/>
                <w:sz w:val="24"/>
                <w:szCs w:val="24"/>
              </w:rPr>
              <w:t>500</w:t>
            </w:r>
          </w:p>
        </w:tc>
      </w:tr>
      <w:tr w:rsidR="008A7BE1" w14:paraId="70C4F737" w14:textId="77777777" w:rsidTr="00140B75">
        <w:trPr>
          <w:trHeight w:val="472"/>
        </w:trPr>
        <w:tc>
          <w:tcPr>
            <w:tcW w:w="1092" w:type="pct"/>
            <w:vMerge/>
            <w:vAlign w:val="center"/>
          </w:tcPr>
          <w:p w14:paraId="231A392F" w14:textId="77777777" w:rsidR="008A7BE1" w:rsidRPr="00140B75" w:rsidRDefault="008A7BE1" w:rsidP="00140B75">
            <w:pPr>
              <w:bidi w:val="0"/>
              <w:ind w:right="-567"/>
              <w:jc w:val="center"/>
              <w:rPr>
                <w:rFonts w:ascii="David" w:hAnsi="David" w:cs="David"/>
                <w:color w:val="000000"/>
                <w:sz w:val="24"/>
                <w:szCs w:val="24"/>
                <w:rtl/>
              </w:rPr>
            </w:pPr>
          </w:p>
        </w:tc>
        <w:tc>
          <w:tcPr>
            <w:tcW w:w="1039" w:type="pct"/>
            <w:vAlign w:val="center"/>
          </w:tcPr>
          <w:p w14:paraId="40108010" w14:textId="77777777" w:rsidR="008A7BE1" w:rsidRPr="00292CEF" w:rsidRDefault="008A7BE1" w:rsidP="00D04078">
            <w:pPr>
              <w:bidi w:val="0"/>
              <w:ind w:right="-567"/>
              <w:jc w:val="center"/>
              <w:rPr>
                <w:rFonts w:ascii="David" w:hAnsi="David" w:cs="David"/>
                <w:color w:val="000000"/>
                <w:sz w:val="24"/>
                <w:szCs w:val="24"/>
                <w:rtl/>
              </w:rPr>
            </w:pPr>
            <w:r>
              <w:rPr>
                <w:rFonts w:ascii="David" w:hAnsi="David" w:cs="David"/>
                <w:color w:val="000000"/>
                <w:sz w:val="24"/>
                <w:szCs w:val="24"/>
              </w:rPr>
              <w:t>10,001-20,000</w:t>
            </w:r>
          </w:p>
        </w:tc>
        <w:tc>
          <w:tcPr>
            <w:tcW w:w="1334" w:type="pct"/>
            <w:vAlign w:val="center"/>
          </w:tcPr>
          <w:p w14:paraId="540DC44C" w14:textId="77777777" w:rsidR="008A7BE1" w:rsidRPr="00292CEF" w:rsidRDefault="008A7BE1" w:rsidP="00D04078">
            <w:pPr>
              <w:bidi w:val="0"/>
              <w:ind w:right="-567"/>
              <w:jc w:val="center"/>
              <w:rPr>
                <w:rFonts w:ascii="David" w:hAnsi="David" w:cs="David"/>
                <w:color w:val="000000"/>
                <w:sz w:val="24"/>
                <w:szCs w:val="24"/>
                <w:rtl/>
              </w:rPr>
            </w:pPr>
            <w:r w:rsidRPr="00292CEF">
              <w:rPr>
                <w:rFonts w:ascii="David" w:hAnsi="David" w:cs="David"/>
                <w:color w:val="000000"/>
                <w:sz w:val="24"/>
                <w:szCs w:val="24"/>
              </w:rPr>
              <w:t>20</w:t>
            </w:r>
            <w:r>
              <w:rPr>
                <w:rFonts w:ascii="David" w:hAnsi="David" w:cs="David"/>
                <w:color w:val="000000"/>
                <w:sz w:val="24"/>
                <w:szCs w:val="24"/>
              </w:rPr>
              <w:t>,</w:t>
            </w:r>
            <w:r w:rsidRPr="00292CEF">
              <w:rPr>
                <w:rFonts w:ascii="David" w:hAnsi="David" w:cs="David"/>
                <w:color w:val="000000"/>
                <w:sz w:val="24"/>
                <w:szCs w:val="24"/>
              </w:rPr>
              <w:t>000</w:t>
            </w:r>
          </w:p>
        </w:tc>
        <w:tc>
          <w:tcPr>
            <w:tcW w:w="1535" w:type="pct"/>
            <w:vAlign w:val="center"/>
          </w:tcPr>
          <w:p w14:paraId="2F307353" w14:textId="55EAB971" w:rsidR="008A7BE1" w:rsidRPr="00292CEF" w:rsidRDefault="008A7BE1" w:rsidP="00D04078">
            <w:pPr>
              <w:bidi w:val="0"/>
              <w:ind w:right="-567"/>
              <w:jc w:val="center"/>
              <w:rPr>
                <w:rFonts w:ascii="David" w:hAnsi="David" w:cs="David"/>
                <w:color w:val="000000"/>
                <w:sz w:val="24"/>
                <w:szCs w:val="24"/>
              </w:rPr>
            </w:pPr>
            <w:r w:rsidRPr="00292CEF">
              <w:rPr>
                <w:rFonts w:ascii="David" w:hAnsi="David" w:cs="David"/>
                <w:color w:val="000000"/>
                <w:sz w:val="24"/>
                <w:szCs w:val="24"/>
              </w:rPr>
              <w:t>1</w:t>
            </w:r>
            <w:r w:rsidR="007F5FA1">
              <w:rPr>
                <w:rFonts w:ascii="David" w:hAnsi="David" w:cs="David"/>
                <w:color w:val="000000"/>
                <w:sz w:val="24"/>
                <w:szCs w:val="24"/>
              </w:rPr>
              <w:t>,</w:t>
            </w:r>
            <w:r w:rsidRPr="00292CEF">
              <w:rPr>
                <w:rFonts w:ascii="David" w:hAnsi="David" w:cs="David"/>
                <w:color w:val="000000"/>
                <w:sz w:val="24"/>
                <w:szCs w:val="24"/>
              </w:rPr>
              <w:t>000</w:t>
            </w:r>
          </w:p>
        </w:tc>
      </w:tr>
      <w:tr w:rsidR="008A7BE1" w14:paraId="32386A87" w14:textId="77777777" w:rsidTr="00140B75">
        <w:trPr>
          <w:trHeight w:val="290"/>
        </w:trPr>
        <w:tc>
          <w:tcPr>
            <w:tcW w:w="1092" w:type="pct"/>
            <w:vMerge/>
            <w:vAlign w:val="center"/>
          </w:tcPr>
          <w:p w14:paraId="4F4CDE6F" w14:textId="77777777" w:rsidR="008A7BE1" w:rsidRPr="00140B75" w:rsidRDefault="008A7BE1" w:rsidP="00140B75">
            <w:pPr>
              <w:bidi w:val="0"/>
              <w:ind w:right="-567"/>
              <w:jc w:val="center"/>
              <w:rPr>
                <w:rFonts w:ascii="David" w:hAnsi="David" w:cs="David"/>
                <w:color w:val="000000"/>
                <w:sz w:val="24"/>
                <w:szCs w:val="24"/>
                <w:rtl/>
              </w:rPr>
            </w:pPr>
          </w:p>
        </w:tc>
        <w:tc>
          <w:tcPr>
            <w:tcW w:w="1039" w:type="pct"/>
            <w:vAlign w:val="center"/>
          </w:tcPr>
          <w:p w14:paraId="52FE2010" w14:textId="77777777" w:rsidR="008A7BE1" w:rsidRDefault="008A7BE1" w:rsidP="00D04078">
            <w:pPr>
              <w:bidi w:val="0"/>
              <w:ind w:right="-567"/>
              <w:jc w:val="center"/>
              <w:rPr>
                <w:rFonts w:ascii="David" w:hAnsi="David" w:cs="David"/>
                <w:color w:val="000000"/>
                <w:sz w:val="24"/>
                <w:szCs w:val="24"/>
              </w:rPr>
            </w:pPr>
            <w:r>
              <w:rPr>
                <w:rFonts w:ascii="David" w:hAnsi="David" w:cs="David"/>
                <w:color w:val="000000"/>
                <w:sz w:val="24"/>
                <w:szCs w:val="24"/>
              </w:rPr>
              <w:t>20,001-50,000</w:t>
            </w:r>
          </w:p>
          <w:p w14:paraId="7A20FA8C" w14:textId="77777777" w:rsidR="008A7BE1" w:rsidRPr="00292CEF" w:rsidRDefault="008A7BE1" w:rsidP="00D04078">
            <w:pPr>
              <w:bidi w:val="0"/>
              <w:ind w:right="-567"/>
              <w:jc w:val="center"/>
              <w:rPr>
                <w:rFonts w:ascii="David" w:hAnsi="David" w:cs="David"/>
                <w:color w:val="000000"/>
                <w:sz w:val="24"/>
                <w:szCs w:val="24"/>
                <w:rtl/>
              </w:rPr>
            </w:pPr>
          </w:p>
        </w:tc>
        <w:tc>
          <w:tcPr>
            <w:tcW w:w="1334" w:type="pct"/>
            <w:vAlign w:val="center"/>
          </w:tcPr>
          <w:p w14:paraId="5E38CCE9" w14:textId="77777777" w:rsidR="008A7BE1" w:rsidRPr="00292CEF" w:rsidRDefault="008A7BE1" w:rsidP="00D04078">
            <w:pPr>
              <w:bidi w:val="0"/>
              <w:ind w:right="-567"/>
              <w:jc w:val="center"/>
              <w:rPr>
                <w:rFonts w:ascii="David" w:hAnsi="David" w:cs="David"/>
                <w:color w:val="000000"/>
                <w:sz w:val="24"/>
                <w:szCs w:val="24"/>
                <w:rtl/>
              </w:rPr>
            </w:pPr>
            <w:r w:rsidRPr="00292CEF">
              <w:rPr>
                <w:rFonts w:ascii="David" w:hAnsi="David" w:cs="David"/>
                <w:color w:val="000000"/>
                <w:sz w:val="24"/>
                <w:szCs w:val="24"/>
              </w:rPr>
              <w:t>35</w:t>
            </w:r>
            <w:r>
              <w:rPr>
                <w:rFonts w:ascii="David" w:hAnsi="David" w:cs="David"/>
                <w:color w:val="000000"/>
                <w:sz w:val="24"/>
                <w:szCs w:val="24"/>
              </w:rPr>
              <w:t>,</w:t>
            </w:r>
            <w:r w:rsidRPr="00292CEF">
              <w:rPr>
                <w:rFonts w:ascii="David" w:hAnsi="David" w:cs="David"/>
                <w:color w:val="000000"/>
                <w:sz w:val="24"/>
                <w:szCs w:val="24"/>
              </w:rPr>
              <w:t>000</w:t>
            </w:r>
          </w:p>
        </w:tc>
        <w:tc>
          <w:tcPr>
            <w:tcW w:w="1535" w:type="pct"/>
            <w:vAlign w:val="center"/>
          </w:tcPr>
          <w:p w14:paraId="4419F0D1" w14:textId="20F56996" w:rsidR="008A7BE1" w:rsidRPr="00292CEF" w:rsidRDefault="008A7BE1" w:rsidP="00D04078">
            <w:pPr>
              <w:bidi w:val="0"/>
              <w:ind w:right="-567"/>
              <w:jc w:val="center"/>
              <w:rPr>
                <w:rFonts w:ascii="David" w:hAnsi="David" w:cs="David"/>
                <w:color w:val="000000"/>
                <w:sz w:val="24"/>
                <w:szCs w:val="24"/>
              </w:rPr>
            </w:pPr>
            <w:r w:rsidRPr="00292CEF">
              <w:rPr>
                <w:rFonts w:ascii="David" w:hAnsi="David" w:cs="David"/>
                <w:color w:val="000000"/>
                <w:sz w:val="24"/>
                <w:szCs w:val="24"/>
              </w:rPr>
              <w:t>1</w:t>
            </w:r>
            <w:r w:rsidR="007F5FA1">
              <w:rPr>
                <w:rFonts w:ascii="David" w:hAnsi="David" w:cs="David"/>
                <w:color w:val="000000"/>
                <w:sz w:val="24"/>
                <w:szCs w:val="24"/>
              </w:rPr>
              <w:t>,</w:t>
            </w:r>
            <w:r w:rsidRPr="00292CEF">
              <w:rPr>
                <w:rFonts w:ascii="David" w:hAnsi="David" w:cs="David"/>
                <w:color w:val="000000"/>
                <w:sz w:val="24"/>
                <w:szCs w:val="24"/>
              </w:rPr>
              <w:t>750</w:t>
            </w:r>
          </w:p>
        </w:tc>
      </w:tr>
      <w:tr w:rsidR="008A7BE1" w14:paraId="18D65608" w14:textId="77777777" w:rsidTr="00140B75">
        <w:trPr>
          <w:trHeight w:val="472"/>
        </w:trPr>
        <w:tc>
          <w:tcPr>
            <w:tcW w:w="1092" w:type="pct"/>
            <w:vMerge/>
            <w:vAlign w:val="center"/>
          </w:tcPr>
          <w:p w14:paraId="395B8666" w14:textId="77777777" w:rsidR="008A7BE1" w:rsidRPr="00DD1DA4" w:rsidRDefault="008A7BE1" w:rsidP="00D04078">
            <w:pPr>
              <w:spacing w:before="120" w:line="360" w:lineRule="auto"/>
              <w:ind w:right="-567"/>
              <w:contextualSpacing/>
              <w:jc w:val="center"/>
              <w:rPr>
                <w:rFonts w:ascii="David" w:hAnsi="David" w:cs="David"/>
                <w:sz w:val="24"/>
                <w:szCs w:val="24"/>
                <w:rtl/>
                <w:lang w:eastAsia="he-IL"/>
              </w:rPr>
            </w:pPr>
          </w:p>
        </w:tc>
        <w:tc>
          <w:tcPr>
            <w:tcW w:w="1039" w:type="pct"/>
            <w:vAlign w:val="center"/>
          </w:tcPr>
          <w:p w14:paraId="073FCA3B" w14:textId="2B5009C6" w:rsidR="008A7BE1" w:rsidRPr="00292CEF" w:rsidRDefault="008A7BE1" w:rsidP="00D04078">
            <w:pPr>
              <w:bidi w:val="0"/>
              <w:ind w:right="-567"/>
              <w:jc w:val="center"/>
              <w:rPr>
                <w:rFonts w:ascii="David" w:hAnsi="David" w:cs="David"/>
                <w:color w:val="000000"/>
                <w:sz w:val="24"/>
                <w:szCs w:val="24"/>
                <w:rtl/>
              </w:rPr>
            </w:pPr>
            <w:r>
              <w:rPr>
                <w:rFonts w:ascii="David" w:hAnsi="David" w:cs="David" w:hint="cs"/>
                <w:color w:val="000000"/>
                <w:sz w:val="24"/>
                <w:szCs w:val="24"/>
                <w:rtl/>
              </w:rPr>
              <w:t>מעל 50,</w:t>
            </w:r>
            <w:r w:rsidR="000A0B4E" w:rsidRPr="00BA2DE3">
              <w:rPr>
                <w:rFonts w:ascii="David" w:hAnsi="David" w:cs="David"/>
                <w:color w:val="000000"/>
                <w:sz w:val="24"/>
                <w:szCs w:val="24"/>
                <w:rtl/>
              </w:rPr>
              <w:t>000</w:t>
            </w:r>
          </w:p>
        </w:tc>
        <w:tc>
          <w:tcPr>
            <w:tcW w:w="1334" w:type="pct"/>
            <w:vAlign w:val="center"/>
          </w:tcPr>
          <w:p w14:paraId="353DDE60" w14:textId="77777777" w:rsidR="008A7BE1" w:rsidRPr="00292CEF" w:rsidRDefault="008A7BE1" w:rsidP="00D04078">
            <w:pPr>
              <w:bidi w:val="0"/>
              <w:ind w:right="-567"/>
              <w:jc w:val="center"/>
              <w:rPr>
                <w:rFonts w:ascii="David" w:hAnsi="David" w:cs="David"/>
                <w:color w:val="000000"/>
                <w:sz w:val="24"/>
                <w:szCs w:val="24"/>
                <w:rtl/>
              </w:rPr>
            </w:pPr>
            <w:r w:rsidRPr="00292CEF">
              <w:rPr>
                <w:rFonts w:ascii="David" w:hAnsi="David" w:cs="David"/>
                <w:color w:val="000000"/>
                <w:sz w:val="24"/>
                <w:szCs w:val="24"/>
              </w:rPr>
              <w:t>50</w:t>
            </w:r>
            <w:r>
              <w:rPr>
                <w:rFonts w:ascii="David" w:hAnsi="David" w:cs="David"/>
                <w:color w:val="000000"/>
                <w:sz w:val="24"/>
                <w:szCs w:val="24"/>
              </w:rPr>
              <w:t>,</w:t>
            </w:r>
            <w:r w:rsidRPr="00292CEF">
              <w:rPr>
                <w:rFonts w:ascii="David" w:hAnsi="David" w:cs="David"/>
                <w:color w:val="000000"/>
                <w:sz w:val="24"/>
                <w:szCs w:val="24"/>
              </w:rPr>
              <w:t>000</w:t>
            </w:r>
          </w:p>
        </w:tc>
        <w:tc>
          <w:tcPr>
            <w:tcW w:w="1535" w:type="pct"/>
            <w:vAlign w:val="center"/>
          </w:tcPr>
          <w:p w14:paraId="2188D168" w14:textId="748EB286" w:rsidR="008A7BE1" w:rsidRPr="00292CEF" w:rsidRDefault="008A7BE1" w:rsidP="00D04078">
            <w:pPr>
              <w:bidi w:val="0"/>
              <w:ind w:right="-567"/>
              <w:jc w:val="center"/>
              <w:rPr>
                <w:rFonts w:ascii="David" w:hAnsi="David" w:cs="David"/>
                <w:color w:val="000000"/>
                <w:sz w:val="24"/>
                <w:szCs w:val="24"/>
              </w:rPr>
            </w:pPr>
            <w:r w:rsidRPr="00292CEF">
              <w:rPr>
                <w:rFonts w:ascii="David" w:hAnsi="David" w:cs="David"/>
                <w:color w:val="000000"/>
                <w:sz w:val="24"/>
                <w:szCs w:val="24"/>
              </w:rPr>
              <w:t>2</w:t>
            </w:r>
            <w:r w:rsidR="007F5FA1">
              <w:rPr>
                <w:rFonts w:ascii="David" w:hAnsi="David" w:cs="David"/>
                <w:color w:val="000000"/>
                <w:sz w:val="24"/>
                <w:szCs w:val="24"/>
              </w:rPr>
              <w:t>,</w:t>
            </w:r>
            <w:r w:rsidRPr="00292CEF">
              <w:rPr>
                <w:rFonts w:ascii="David" w:hAnsi="David" w:cs="David"/>
                <w:color w:val="000000"/>
                <w:sz w:val="24"/>
                <w:szCs w:val="24"/>
              </w:rPr>
              <w:t>500</w:t>
            </w:r>
          </w:p>
        </w:tc>
      </w:tr>
      <w:tr w:rsidR="006B1877" w14:paraId="47BF711E" w14:textId="77777777" w:rsidTr="00140B75">
        <w:trPr>
          <w:trHeight w:val="472"/>
        </w:trPr>
        <w:tc>
          <w:tcPr>
            <w:tcW w:w="1092" w:type="pct"/>
            <w:vMerge w:val="restart"/>
            <w:vAlign w:val="center"/>
          </w:tcPr>
          <w:p w14:paraId="71AF1CD0" w14:textId="7C16EB90" w:rsidR="006B1877" w:rsidRPr="00F326CD" w:rsidRDefault="006B1877" w:rsidP="006B1877">
            <w:pPr>
              <w:spacing w:before="120" w:line="360" w:lineRule="auto"/>
              <w:ind w:right="-567"/>
              <w:contextualSpacing/>
              <w:rPr>
                <w:rFonts w:ascii="David" w:hAnsi="David" w:cs="David"/>
                <w:b/>
                <w:bCs/>
                <w:sz w:val="24"/>
                <w:szCs w:val="24"/>
                <w:rtl/>
                <w:lang w:eastAsia="he-IL"/>
              </w:rPr>
            </w:pPr>
            <w:r w:rsidRPr="00F326CD">
              <w:rPr>
                <w:rFonts w:ascii="David" w:hAnsi="David" w:cs="David" w:hint="cs"/>
                <w:b/>
                <w:bCs/>
                <w:sz w:val="24"/>
                <w:szCs w:val="24"/>
                <w:rtl/>
                <w:lang w:eastAsia="he-IL"/>
              </w:rPr>
              <w:t xml:space="preserve">מיפוי מוני חשמל </w:t>
            </w:r>
          </w:p>
          <w:p w14:paraId="65F14255" w14:textId="77777777" w:rsidR="006B1877" w:rsidRPr="00DD1DA4" w:rsidRDefault="006B1877" w:rsidP="006B1877">
            <w:pPr>
              <w:spacing w:before="120" w:line="360" w:lineRule="auto"/>
              <w:ind w:right="-567"/>
              <w:contextualSpacing/>
              <w:jc w:val="center"/>
              <w:rPr>
                <w:rFonts w:ascii="David" w:hAnsi="David" w:cs="David"/>
                <w:sz w:val="24"/>
                <w:szCs w:val="24"/>
                <w:rtl/>
                <w:lang w:eastAsia="he-IL"/>
              </w:rPr>
            </w:pPr>
          </w:p>
          <w:p w14:paraId="738AB0EF" w14:textId="77777777" w:rsidR="006B1877" w:rsidRPr="00DD1DA4" w:rsidRDefault="006B1877" w:rsidP="006B1877">
            <w:pPr>
              <w:spacing w:before="120" w:line="360" w:lineRule="auto"/>
              <w:ind w:right="-567"/>
              <w:contextualSpacing/>
              <w:jc w:val="center"/>
              <w:rPr>
                <w:rFonts w:ascii="David" w:hAnsi="David" w:cs="David"/>
                <w:sz w:val="24"/>
                <w:szCs w:val="24"/>
                <w:rtl/>
                <w:lang w:eastAsia="he-IL"/>
              </w:rPr>
            </w:pPr>
          </w:p>
          <w:p w14:paraId="2AB2BCE8" w14:textId="77777777" w:rsidR="006B1877" w:rsidRPr="00F326CD" w:rsidRDefault="006B1877" w:rsidP="006B1877">
            <w:pPr>
              <w:spacing w:before="120" w:line="360" w:lineRule="auto"/>
              <w:ind w:right="-567"/>
              <w:contextualSpacing/>
              <w:jc w:val="center"/>
              <w:rPr>
                <w:rFonts w:ascii="David" w:hAnsi="David" w:cs="David"/>
                <w:b/>
                <w:bCs/>
                <w:sz w:val="24"/>
                <w:szCs w:val="24"/>
                <w:rtl/>
                <w:lang w:eastAsia="he-IL"/>
              </w:rPr>
            </w:pPr>
          </w:p>
        </w:tc>
        <w:tc>
          <w:tcPr>
            <w:tcW w:w="1039" w:type="pct"/>
            <w:vAlign w:val="center"/>
          </w:tcPr>
          <w:p w14:paraId="2605E254" w14:textId="44324661" w:rsidR="006B1877" w:rsidRDefault="006B1877" w:rsidP="006B1877">
            <w:pPr>
              <w:bidi w:val="0"/>
              <w:ind w:right="-567"/>
              <w:jc w:val="center"/>
              <w:rPr>
                <w:rFonts w:ascii="David" w:hAnsi="David" w:cs="David"/>
                <w:color w:val="000000"/>
                <w:sz w:val="24"/>
                <w:szCs w:val="24"/>
                <w:rtl/>
              </w:rPr>
            </w:pPr>
            <w:r w:rsidRPr="00292CEF">
              <w:rPr>
                <w:rFonts w:ascii="David" w:hAnsi="David" w:cs="David"/>
                <w:color w:val="000000"/>
                <w:sz w:val="24"/>
                <w:szCs w:val="24"/>
              </w:rPr>
              <w:t>10</w:t>
            </w:r>
            <w:r>
              <w:rPr>
                <w:rFonts w:ascii="David" w:hAnsi="David" w:cs="David" w:hint="cs"/>
                <w:color w:val="000000"/>
                <w:sz w:val="24"/>
                <w:szCs w:val="24"/>
                <w:rtl/>
              </w:rPr>
              <w:t>,</w:t>
            </w:r>
            <w:r w:rsidRPr="00292CEF">
              <w:rPr>
                <w:rFonts w:ascii="David" w:hAnsi="David" w:cs="David"/>
                <w:color w:val="000000"/>
                <w:sz w:val="24"/>
                <w:szCs w:val="24"/>
              </w:rPr>
              <w:t>000</w:t>
            </w:r>
            <w:r w:rsidRPr="00DD1DA4">
              <w:rPr>
                <w:rFonts w:ascii="David" w:hAnsi="David" w:cs="David"/>
                <w:color w:val="000000"/>
                <w:sz w:val="24"/>
                <w:szCs w:val="24"/>
                <w:rtl/>
              </w:rPr>
              <w:t>עד</w:t>
            </w:r>
            <w:r>
              <w:rPr>
                <w:rFonts w:ascii="David" w:hAnsi="David" w:cs="David" w:hint="cs"/>
                <w:color w:val="000000"/>
                <w:sz w:val="24"/>
                <w:szCs w:val="24"/>
                <w:rtl/>
              </w:rPr>
              <w:t xml:space="preserve"> </w:t>
            </w:r>
          </w:p>
        </w:tc>
        <w:tc>
          <w:tcPr>
            <w:tcW w:w="1334" w:type="pct"/>
            <w:vAlign w:val="center"/>
          </w:tcPr>
          <w:p w14:paraId="4AC88662" w14:textId="5663591A" w:rsidR="006B1877" w:rsidRPr="00292CEF" w:rsidRDefault="006B1877" w:rsidP="006B1877">
            <w:pPr>
              <w:bidi w:val="0"/>
              <w:ind w:right="-567"/>
              <w:jc w:val="center"/>
              <w:rPr>
                <w:rFonts w:ascii="David" w:hAnsi="David" w:cs="David"/>
                <w:color w:val="000000"/>
                <w:sz w:val="24"/>
                <w:szCs w:val="24"/>
              </w:rPr>
            </w:pPr>
            <w:r w:rsidRPr="006B1877">
              <w:rPr>
                <w:rFonts w:ascii="David" w:hAnsi="David" w:cs="David"/>
                <w:color w:val="000000"/>
                <w:sz w:val="24"/>
                <w:szCs w:val="24"/>
                <w:rtl/>
              </w:rPr>
              <w:t>7,000</w:t>
            </w:r>
          </w:p>
        </w:tc>
        <w:tc>
          <w:tcPr>
            <w:tcW w:w="1535" w:type="pct"/>
            <w:vAlign w:val="center"/>
          </w:tcPr>
          <w:p w14:paraId="09D83D97" w14:textId="3C5E26DE" w:rsidR="006B1877" w:rsidRPr="00292CEF" w:rsidRDefault="006B1877" w:rsidP="006B1877">
            <w:pPr>
              <w:bidi w:val="0"/>
              <w:ind w:right="-567"/>
              <w:jc w:val="center"/>
              <w:rPr>
                <w:rFonts w:ascii="David" w:hAnsi="David" w:cs="David"/>
                <w:color w:val="000000"/>
                <w:sz w:val="24"/>
                <w:szCs w:val="24"/>
              </w:rPr>
            </w:pPr>
            <w:r w:rsidRPr="006B1877">
              <w:rPr>
                <w:rFonts w:ascii="David" w:hAnsi="David" w:cs="David"/>
                <w:color w:val="000000"/>
                <w:sz w:val="24"/>
                <w:szCs w:val="24"/>
                <w:rtl/>
              </w:rPr>
              <w:t>30</w:t>
            </w:r>
          </w:p>
        </w:tc>
      </w:tr>
      <w:tr w:rsidR="006B1877" w14:paraId="1559AED2" w14:textId="77777777" w:rsidTr="00140B75">
        <w:trPr>
          <w:trHeight w:val="472"/>
        </w:trPr>
        <w:tc>
          <w:tcPr>
            <w:tcW w:w="1092" w:type="pct"/>
            <w:vMerge/>
            <w:vAlign w:val="center"/>
          </w:tcPr>
          <w:p w14:paraId="16636CA2" w14:textId="77777777" w:rsidR="006B1877" w:rsidRPr="00DD1DA4" w:rsidRDefault="006B1877" w:rsidP="006B1877">
            <w:pPr>
              <w:spacing w:before="120" w:line="360" w:lineRule="auto"/>
              <w:ind w:right="-567"/>
              <w:contextualSpacing/>
              <w:jc w:val="center"/>
              <w:rPr>
                <w:rFonts w:ascii="David" w:hAnsi="David" w:cs="David"/>
                <w:sz w:val="24"/>
                <w:szCs w:val="24"/>
                <w:rtl/>
                <w:lang w:eastAsia="he-IL"/>
              </w:rPr>
            </w:pPr>
          </w:p>
        </w:tc>
        <w:tc>
          <w:tcPr>
            <w:tcW w:w="1039" w:type="pct"/>
            <w:vAlign w:val="center"/>
          </w:tcPr>
          <w:p w14:paraId="7F4B496E" w14:textId="77777777" w:rsidR="006B1877" w:rsidRDefault="006B1877" w:rsidP="006B1877">
            <w:pPr>
              <w:bidi w:val="0"/>
              <w:ind w:right="-567"/>
              <w:jc w:val="center"/>
              <w:rPr>
                <w:rFonts w:ascii="David" w:hAnsi="David" w:cs="David"/>
                <w:color w:val="000000"/>
                <w:sz w:val="24"/>
                <w:szCs w:val="24"/>
                <w:rtl/>
              </w:rPr>
            </w:pPr>
            <w:r>
              <w:rPr>
                <w:rFonts w:ascii="David" w:hAnsi="David" w:cs="David"/>
                <w:color w:val="000000"/>
                <w:sz w:val="24"/>
                <w:szCs w:val="24"/>
              </w:rPr>
              <w:t>10,001-20,000</w:t>
            </w:r>
          </w:p>
        </w:tc>
        <w:tc>
          <w:tcPr>
            <w:tcW w:w="1334" w:type="pct"/>
            <w:vAlign w:val="center"/>
          </w:tcPr>
          <w:p w14:paraId="064D0537" w14:textId="0305E61F" w:rsidR="006B1877" w:rsidRPr="00292CEF" w:rsidRDefault="006B1877" w:rsidP="006B1877">
            <w:pPr>
              <w:bidi w:val="0"/>
              <w:ind w:right="-567"/>
              <w:jc w:val="center"/>
              <w:rPr>
                <w:rFonts w:ascii="David" w:hAnsi="David" w:cs="David"/>
                <w:color w:val="000000"/>
                <w:sz w:val="24"/>
                <w:szCs w:val="24"/>
              </w:rPr>
            </w:pPr>
            <w:r w:rsidRPr="006B1877">
              <w:rPr>
                <w:rFonts w:ascii="David" w:hAnsi="David" w:cs="David"/>
                <w:color w:val="000000"/>
                <w:sz w:val="24"/>
                <w:szCs w:val="24"/>
                <w:rtl/>
              </w:rPr>
              <w:t>14,000</w:t>
            </w:r>
          </w:p>
        </w:tc>
        <w:tc>
          <w:tcPr>
            <w:tcW w:w="1535" w:type="pct"/>
            <w:vAlign w:val="center"/>
          </w:tcPr>
          <w:p w14:paraId="53CDB305" w14:textId="1459F414" w:rsidR="006B1877" w:rsidRPr="00292CEF" w:rsidRDefault="006B1877" w:rsidP="006B1877">
            <w:pPr>
              <w:bidi w:val="0"/>
              <w:ind w:right="-567"/>
              <w:jc w:val="center"/>
              <w:rPr>
                <w:rFonts w:ascii="David" w:hAnsi="David" w:cs="David"/>
                <w:color w:val="000000"/>
                <w:sz w:val="24"/>
                <w:szCs w:val="24"/>
              </w:rPr>
            </w:pPr>
            <w:r w:rsidRPr="006B1877">
              <w:rPr>
                <w:rFonts w:ascii="David" w:hAnsi="David" w:cs="David"/>
                <w:color w:val="000000"/>
                <w:sz w:val="24"/>
                <w:szCs w:val="24"/>
                <w:rtl/>
              </w:rPr>
              <w:t>60</w:t>
            </w:r>
          </w:p>
        </w:tc>
      </w:tr>
      <w:tr w:rsidR="006B1877" w14:paraId="49B6243B" w14:textId="77777777" w:rsidTr="00140B75">
        <w:trPr>
          <w:trHeight w:val="472"/>
        </w:trPr>
        <w:tc>
          <w:tcPr>
            <w:tcW w:w="1092" w:type="pct"/>
            <w:vMerge/>
            <w:vAlign w:val="center"/>
          </w:tcPr>
          <w:p w14:paraId="2C946643" w14:textId="77777777" w:rsidR="006B1877" w:rsidRPr="00DD1DA4" w:rsidRDefault="006B1877" w:rsidP="006B1877">
            <w:pPr>
              <w:spacing w:before="120" w:line="360" w:lineRule="auto"/>
              <w:ind w:right="-567"/>
              <w:contextualSpacing/>
              <w:jc w:val="center"/>
              <w:rPr>
                <w:rFonts w:ascii="David" w:hAnsi="David" w:cs="David"/>
                <w:sz w:val="24"/>
                <w:szCs w:val="24"/>
                <w:rtl/>
                <w:lang w:eastAsia="he-IL"/>
              </w:rPr>
            </w:pPr>
          </w:p>
        </w:tc>
        <w:tc>
          <w:tcPr>
            <w:tcW w:w="1039" w:type="pct"/>
            <w:vAlign w:val="center"/>
          </w:tcPr>
          <w:p w14:paraId="5423E61D" w14:textId="77777777" w:rsidR="006B1877" w:rsidRDefault="006B1877" w:rsidP="006B1877">
            <w:pPr>
              <w:bidi w:val="0"/>
              <w:ind w:right="-567"/>
              <w:jc w:val="center"/>
              <w:rPr>
                <w:rFonts w:ascii="David" w:hAnsi="David" w:cs="David"/>
                <w:color w:val="000000"/>
                <w:sz w:val="24"/>
                <w:szCs w:val="24"/>
              </w:rPr>
            </w:pPr>
            <w:r>
              <w:rPr>
                <w:rFonts w:ascii="David" w:hAnsi="David" w:cs="David"/>
                <w:color w:val="000000"/>
                <w:sz w:val="24"/>
                <w:szCs w:val="24"/>
              </w:rPr>
              <w:t>20,001-50,000</w:t>
            </w:r>
          </w:p>
          <w:p w14:paraId="003FD535" w14:textId="77777777" w:rsidR="006B1877" w:rsidRDefault="006B1877" w:rsidP="006B1877">
            <w:pPr>
              <w:bidi w:val="0"/>
              <w:ind w:right="-567"/>
              <w:jc w:val="center"/>
              <w:rPr>
                <w:rFonts w:ascii="David" w:hAnsi="David" w:cs="David"/>
                <w:color w:val="000000"/>
                <w:sz w:val="24"/>
                <w:szCs w:val="24"/>
                <w:rtl/>
              </w:rPr>
            </w:pPr>
          </w:p>
        </w:tc>
        <w:tc>
          <w:tcPr>
            <w:tcW w:w="1334" w:type="pct"/>
            <w:vAlign w:val="center"/>
          </w:tcPr>
          <w:p w14:paraId="2BE31099" w14:textId="59F55B50" w:rsidR="006B1877" w:rsidRPr="00292CEF" w:rsidRDefault="006B1877" w:rsidP="006B1877">
            <w:pPr>
              <w:bidi w:val="0"/>
              <w:ind w:right="-567"/>
              <w:jc w:val="center"/>
              <w:rPr>
                <w:rFonts w:ascii="David" w:hAnsi="David" w:cs="David"/>
                <w:color w:val="000000"/>
                <w:sz w:val="24"/>
                <w:szCs w:val="24"/>
              </w:rPr>
            </w:pPr>
            <w:r w:rsidRPr="006B1877">
              <w:rPr>
                <w:rFonts w:ascii="David" w:hAnsi="David" w:cs="David"/>
                <w:color w:val="000000"/>
                <w:sz w:val="24"/>
                <w:szCs w:val="24"/>
                <w:rtl/>
              </w:rPr>
              <w:t>24,500</w:t>
            </w:r>
          </w:p>
        </w:tc>
        <w:tc>
          <w:tcPr>
            <w:tcW w:w="1535" w:type="pct"/>
            <w:vAlign w:val="center"/>
          </w:tcPr>
          <w:p w14:paraId="410075DB" w14:textId="34BCF7CF" w:rsidR="006B1877" w:rsidRPr="00292CEF" w:rsidRDefault="006B1877" w:rsidP="006B1877">
            <w:pPr>
              <w:bidi w:val="0"/>
              <w:ind w:right="-567"/>
              <w:jc w:val="center"/>
              <w:rPr>
                <w:rFonts w:ascii="David" w:hAnsi="David" w:cs="David"/>
                <w:color w:val="000000"/>
                <w:sz w:val="24"/>
                <w:szCs w:val="24"/>
              </w:rPr>
            </w:pPr>
            <w:r>
              <w:rPr>
                <w:rFonts w:ascii="David" w:hAnsi="David" w:cs="David"/>
                <w:color w:val="000000"/>
                <w:sz w:val="24"/>
                <w:szCs w:val="24"/>
                <w:rtl/>
              </w:rPr>
              <w:t>90</w:t>
            </w:r>
          </w:p>
        </w:tc>
      </w:tr>
      <w:tr w:rsidR="006B1877" w14:paraId="23677AA2" w14:textId="77777777" w:rsidTr="00140B75">
        <w:trPr>
          <w:trHeight w:val="472"/>
        </w:trPr>
        <w:tc>
          <w:tcPr>
            <w:tcW w:w="1092" w:type="pct"/>
            <w:vMerge/>
            <w:vAlign w:val="center"/>
          </w:tcPr>
          <w:p w14:paraId="6B98C4D2" w14:textId="77777777" w:rsidR="006B1877" w:rsidRPr="00DD1DA4" w:rsidRDefault="006B1877" w:rsidP="006B1877">
            <w:pPr>
              <w:spacing w:before="120" w:line="360" w:lineRule="auto"/>
              <w:ind w:right="-567"/>
              <w:contextualSpacing/>
              <w:jc w:val="center"/>
              <w:rPr>
                <w:rFonts w:ascii="David" w:hAnsi="David" w:cs="David"/>
                <w:sz w:val="24"/>
                <w:szCs w:val="24"/>
                <w:rtl/>
                <w:lang w:eastAsia="he-IL"/>
              </w:rPr>
            </w:pPr>
          </w:p>
        </w:tc>
        <w:tc>
          <w:tcPr>
            <w:tcW w:w="1039" w:type="pct"/>
            <w:vAlign w:val="center"/>
          </w:tcPr>
          <w:p w14:paraId="5EC3A0E0" w14:textId="3893CA2C" w:rsidR="006B1877" w:rsidRDefault="006B1877" w:rsidP="006B1877">
            <w:pPr>
              <w:bidi w:val="0"/>
              <w:ind w:right="-567"/>
              <w:jc w:val="center"/>
              <w:rPr>
                <w:rFonts w:ascii="David" w:hAnsi="David" w:cs="David"/>
                <w:color w:val="000000"/>
                <w:sz w:val="24"/>
                <w:szCs w:val="24"/>
                <w:rtl/>
              </w:rPr>
            </w:pPr>
            <w:r>
              <w:rPr>
                <w:rFonts w:ascii="David" w:hAnsi="David" w:cs="David" w:hint="cs"/>
                <w:color w:val="000000"/>
                <w:sz w:val="24"/>
                <w:szCs w:val="24"/>
                <w:rtl/>
              </w:rPr>
              <w:t>מעל 50,</w:t>
            </w:r>
            <w:r w:rsidR="000A0B4E" w:rsidRPr="00BA2DE3">
              <w:rPr>
                <w:rFonts w:ascii="David" w:hAnsi="David" w:cs="David"/>
                <w:color w:val="000000"/>
                <w:sz w:val="24"/>
                <w:szCs w:val="24"/>
                <w:rtl/>
              </w:rPr>
              <w:t>000</w:t>
            </w:r>
          </w:p>
        </w:tc>
        <w:tc>
          <w:tcPr>
            <w:tcW w:w="1334" w:type="pct"/>
            <w:vAlign w:val="center"/>
          </w:tcPr>
          <w:p w14:paraId="11FFA37E" w14:textId="507BA1AE" w:rsidR="006B1877" w:rsidRPr="00292CEF" w:rsidRDefault="006B1877" w:rsidP="006B1877">
            <w:pPr>
              <w:bidi w:val="0"/>
              <w:ind w:right="-567"/>
              <w:jc w:val="center"/>
              <w:rPr>
                <w:rFonts w:ascii="David" w:hAnsi="David" w:cs="David"/>
                <w:color w:val="000000"/>
                <w:sz w:val="24"/>
                <w:szCs w:val="24"/>
              </w:rPr>
            </w:pPr>
            <w:r w:rsidRPr="006B1877">
              <w:rPr>
                <w:rFonts w:ascii="David" w:hAnsi="David" w:cs="David"/>
                <w:color w:val="000000"/>
                <w:sz w:val="24"/>
                <w:szCs w:val="24"/>
                <w:rtl/>
              </w:rPr>
              <w:t>35,000</w:t>
            </w:r>
          </w:p>
        </w:tc>
        <w:tc>
          <w:tcPr>
            <w:tcW w:w="1535" w:type="pct"/>
            <w:vAlign w:val="center"/>
          </w:tcPr>
          <w:p w14:paraId="172FE4C1" w14:textId="31F6761D" w:rsidR="006B1877" w:rsidRPr="00292CEF" w:rsidRDefault="006B1877" w:rsidP="006B1877">
            <w:pPr>
              <w:bidi w:val="0"/>
              <w:ind w:right="-567"/>
              <w:jc w:val="center"/>
              <w:rPr>
                <w:rFonts w:ascii="David" w:hAnsi="David" w:cs="David"/>
                <w:color w:val="000000"/>
                <w:sz w:val="24"/>
                <w:szCs w:val="24"/>
              </w:rPr>
            </w:pPr>
            <w:r>
              <w:rPr>
                <w:rFonts w:ascii="David" w:hAnsi="David" w:cs="David"/>
                <w:color w:val="000000"/>
                <w:sz w:val="24"/>
                <w:szCs w:val="24"/>
                <w:rtl/>
              </w:rPr>
              <w:t>150</w:t>
            </w:r>
          </w:p>
        </w:tc>
      </w:tr>
    </w:tbl>
    <w:p w14:paraId="3D391648" w14:textId="77777777" w:rsidR="00E91860" w:rsidRDefault="00E91860" w:rsidP="00E91860">
      <w:pPr>
        <w:spacing w:before="120" w:after="0" w:line="360" w:lineRule="auto"/>
        <w:ind w:right="-567"/>
        <w:contextualSpacing/>
        <w:jc w:val="both"/>
        <w:rPr>
          <w:rFonts w:ascii="David" w:eastAsia="Times New Roman" w:hAnsi="David" w:cs="David"/>
          <w:sz w:val="24"/>
          <w:szCs w:val="24"/>
          <w:rtl/>
        </w:rPr>
      </w:pPr>
    </w:p>
    <w:p w14:paraId="55F78188" w14:textId="6F728D86" w:rsidR="006B1877" w:rsidRDefault="00F4774F" w:rsidP="00937164">
      <w:pPr>
        <w:spacing w:before="120" w:after="0" w:line="360" w:lineRule="auto"/>
        <w:ind w:left="792" w:right="-567"/>
        <w:contextualSpacing/>
        <w:jc w:val="both"/>
        <w:rPr>
          <w:rFonts w:ascii="David" w:eastAsia="Times New Roman" w:hAnsi="David" w:cs="David"/>
          <w:sz w:val="24"/>
          <w:szCs w:val="24"/>
          <w:rtl/>
        </w:rPr>
      </w:pPr>
      <w:r w:rsidRPr="00BA2DE3">
        <w:rPr>
          <w:rFonts w:ascii="David" w:hAnsi="David" w:cs="David"/>
          <w:b/>
          <w:bCs/>
          <w:color w:val="000000"/>
          <w:sz w:val="24"/>
          <w:szCs w:val="24"/>
          <w:rtl/>
        </w:rPr>
        <w:t>במקרה</w:t>
      </w:r>
      <w:r>
        <w:rPr>
          <w:rFonts w:ascii="David" w:hAnsi="David" w:cs="David" w:hint="cs"/>
          <w:b/>
          <w:bCs/>
          <w:color w:val="000000"/>
          <w:sz w:val="24"/>
          <w:szCs w:val="24"/>
          <w:rtl/>
        </w:rPr>
        <w:t xml:space="preserve"> בו</w:t>
      </w:r>
      <w:r w:rsidR="00F87494" w:rsidRPr="00BA2DE3">
        <w:rPr>
          <w:rFonts w:ascii="David" w:hAnsi="David" w:cs="David"/>
          <w:b/>
          <w:bCs/>
          <w:color w:val="000000"/>
          <w:sz w:val="24"/>
          <w:szCs w:val="24"/>
          <w:rtl/>
        </w:rPr>
        <w:t xml:space="preserve">  כמות הכוללת של היחידות</w:t>
      </w:r>
      <w:r>
        <w:rPr>
          <w:rFonts w:ascii="David" w:hAnsi="David" w:cs="David" w:hint="cs"/>
          <w:b/>
          <w:bCs/>
          <w:color w:val="000000"/>
          <w:sz w:val="24"/>
          <w:szCs w:val="24"/>
          <w:rtl/>
        </w:rPr>
        <w:t xml:space="preserve"> ברשות המבקשת</w:t>
      </w:r>
      <w:r w:rsidR="00F87494" w:rsidRPr="00BA2DE3">
        <w:rPr>
          <w:rFonts w:ascii="David" w:hAnsi="David" w:cs="David"/>
          <w:b/>
          <w:bCs/>
          <w:color w:val="000000"/>
          <w:sz w:val="24"/>
          <w:szCs w:val="24"/>
          <w:rtl/>
        </w:rPr>
        <w:t xml:space="preserve"> קטנה מהכמות </w:t>
      </w:r>
      <w:r w:rsidR="00F87494" w:rsidRPr="00BA2DE3">
        <w:rPr>
          <w:rFonts w:ascii="David" w:hAnsi="David" w:cs="David" w:hint="eastAsia"/>
          <w:b/>
          <w:bCs/>
          <w:color w:val="000000"/>
          <w:sz w:val="24"/>
          <w:szCs w:val="24"/>
          <w:rtl/>
        </w:rPr>
        <w:t>המצוינת</w:t>
      </w:r>
      <w:r w:rsidR="00F87494" w:rsidRPr="00BA2DE3">
        <w:rPr>
          <w:rFonts w:ascii="David" w:hAnsi="David" w:cs="David"/>
          <w:b/>
          <w:bCs/>
          <w:color w:val="000000"/>
          <w:sz w:val="24"/>
          <w:szCs w:val="24"/>
          <w:rtl/>
        </w:rPr>
        <w:t xml:space="preserve"> בטבלה </w:t>
      </w:r>
      <w:r w:rsidR="00F87494" w:rsidRPr="00BA2DE3">
        <w:rPr>
          <w:rFonts w:ascii="David" w:hAnsi="David" w:cs="David" w:hint="eastAsia"/>
          <w:b/>
          <w:bCs/>
          <w:color w:val="000000"/>
          <w:sz w:val="24"/>
          <w:szCs w:val="24"/>
          <w:rtl/>
        </w:rPr>
        <w:t>לעיל</w:t>
      </w:r>
      <w:r>
        <w:rPr>
          <w:rFonts w:ascii="David" w:hAnsi="David" w:cs="David" w:hint="cs"/>
          <w:b/>
          <w:bCs/>
          <w:color w:val="000000"/>
          <w:sz w:val="24"/>
          <w:szCs w:val="24"/>
          <w:rtl/>
        </w:rPr>
        <w:t>,</w:t>
      </w:r>
      <w:r w:rsidR="00F87494" w:rsidRPr="00BA2DE3">
        <w:rPr>
          <w:rFonts w:ascii="David" w:hAnsi="David" w:cs="David"/>
          <w:b/>
          <w:bCs/>
          <w:color w:val="000000"/>
          <w:sz w:val="24"/>
          <w:szCs w:val="24"/>
          <w:rtl/>
        </w:rPr>
        <w:t xml:space="preserve"> </w:t>
      </w:r>
      <w:r>
        <w:rPr>
          <w:rFonts w:ascii="David" w:hAnsi="David" w:cs="David" w:hint="cs"/>
          <w:b/>
          <w:bCs/>
          <w:color w:val="000000"/>
          <w:sz w:val="24"/>
          <w:szCs w:val="24"/>
          <w:rtl/>
        </w:rPr>
        <w:t xml:space="preserve">תהא רשאית הרשות </w:t>
      </w:r>
      <w:r w:rsidR="00F87494" w:rsidRPr="00BA2DE3">
        <w:rPr>
          <w:rFonts w:ascii="David" w:hAnsi="David" w:cs="David" w:hint="eastAsia"/>
          <w:b/>
          <w:bCs/>
          <w:color w:val="000000"/>
          <w:sz w:val="24"/>
          <w:szCs w:val="24"/>
          <w:rtl/>
        </w:rPr>
        <w:t>לעשות</w:t>
      </w:r>
      <w:r w:rsidR="00F87494" w:rsidRPr="00BA2DE3">
        <w:rPr>
          <w:rFonts w:ascii="David" w:hAnsi="David" w:cs="David"/>
          <w:b/>
          <w:bCs/>
          <w:color w:val="000000"/>
          <w:sz w:val="24"/>
          <w:szCs w:val="24"/>
          <w:rtl/>
        </w:rPr>
        <w:t xml:space="preserve"> </w:t>
      </w:r>
      <w:r w:rsidR="00F87494" w:rsidRPr="00BA2DE3">
        <w:rPr>
          <w:rFonts w:ascii="David" w:hAnsi="David" w:cs="David" w:hint="eastAsia"/>
          <w:b/>
          <w:bCs/>
          <w:color w:val="000000"/>
          <w:sz w:val="24"/>
          <w:szCs w:val="24"/>
          <w:rtl/>
        </w:rPr>
        <w:t>מיפוי</w:t>
      </w:r>
      <w:r w:rsidR="00F87494" w:rsidRPr="00BA2DE3">
        <w:rPr>
          <w:rFonts w:ascii="David" w:hAnsi="David" w:cs="David"/>
          <w:b/>
          <w:bCs/>
          <w:color w:val="000000"/>
          <w:sz w:val="24"/>
          <w:szCs w:val="24"/>
          <w:rtl/>
        </w:rPr>
        <w:t xml:space="preserve"> </w:t>
      </w:r>
      <w:r w:rsidR="00F87494" w:rsidRPr="00BA2DE3">
        <w:rPr>
          <w:rFonts w:ascii="David" w:hAnsi="David" w:cs="David" w:hint="eastAsia"/>
          <w:b/>
          <w:bCs/>
          <w:color w:val="000000"/>
          <w:sz w:val="24"/>
          <w:szCs w:val="24"/>
          <w:rtl/>
        </w:rPr>
        <w:t>רק</w:t>
      </w:r>
      <w:r w:rsidR="00F87494" w:rsidRPr="00BA2DE3">
        <w:rPr>
          <w:rFonts w:ascii="David" w:hAnsi="David" w:cs="David"/>
          <w:b/>
          <w:bCs/>
          <w:color w:val="000000"/>
          <w:sz w:val="24"/>
          <w:szCs w:val="24"/>
          <w:rtl/>
        </w:rPr>
        <w:t xml:space="preserve"> </w:t>
      </w:r>
      <w:r w:rsidR="00F87494" w:rsidRPr="00BA2DE3">
        <w:rPr>
          <w:rFonts w:ascii="David" w:hAnsi="David" w:cs="David" w:hint="eastAsia"/>
          <w:b/>
          <w:bCs/>
          <w:color w:val="000000"/>
          <w:sz w:val="24"/>
          <w:szCs w:val="24"/>
          <w:rtl/>
        </w:rPr>
        <w:t>לכמות</w:t>
      </w:r>
      <w:r w:rsidR="00F87494" w:rsidRPr="00BA2DE3">
        <w:rPr>
          <w:rFonts w:ascii="David" w:hAnsi="David" w:cs="David"/>
          <w:b/>
          <w:bCs/>
          <w:color w:val="000000"/>
          <w:sz w:val="24"/>
          <w:szCs w:val="24"/>
          <w:rtl/>
        </w:rPr>
        <w:t xml:space="preserve"> </w:t>
      </w:r>
      <w:r w:rsidR="00B066A0" w:rsidRPr="00BA2DE3">
        <w:rPr>
          <w:rFonts w:ascii="David" w:hAnsi="David" w:cs="David"/>
          <w:b/>
          <w:bCs/>
          <w:color w:val="000000"/>
          <w:sz w:val="24"/>
          <w:szCs w:val="24"/>
          <w:rtl/>
        </w:rPr>
        <w:t>זו</w:t>
      </w:r>
      <w:r>
        <w:rPr>
          <w:rFonts w:ascii="David" w:hAnsi="David" w:cs="David" w:hint="cs"/>
          <w:b/>
          <w:bCs/>
          <w:color w:val="000000"/>
          <w:sz w:val="24"/>
          <w:szCs w:val="24"/>
          <w:rtl/>
        </w:rPr>
        <w:t>,</w:t>
      </w:r>
      <w:r w:rsidR="00F87494" w:rsidRPr="00BA2DE3">
        <w:rPr>
          <w:rFonts w:ascii="David" w:hAnsi="David" w:cs="David"/>
          <w:b/>
          <w:bCs/>
          <w:color w:val="000000"/>
          <w:sz w:val="24"/>
          <w:szCs w:val="24"/>
          <w:rtl/>
        </w:rPr>
        <w:t xml:space="preserve"> </w:t>
      </w:r>
      <w:r w:rsidR="00F87494" w:rsidRPr="00BA2DE3">
        <w:rPr>
          <w:rFonts w:ascii="David" w:hAnsi="David" w:cs="David" w:hint="eastAsia"/>
          <w:b/>
          <w:bCs/>
          <w:color w:val="000000"/>
          <w:sz w:val="24"/>
          <w:szCs w:val="24"/>
          <w:rtl/>
        </w:rPr>
        <w:t>בכפוף</w:t>
      </w:r>
      <w:r w:rsidR="00F87494" w:rsidRPr="00BA2DE3">
        <w:rPr>
          <w:rFonts w:ascii="David" w:hAnsi="David" w:cs="David"/>
          <w:b/>
          <w:bCs/>
          <w:color w:val="000000"/>
          <w:sz w:val="24"/>
          <w:szCs w:val="24"/>
          <w:rtl/>
        </w:rPr>
        <w:t xml:space="preserve"> </w:t>
      </w:r>
      <w:r w:rsidR="00F87494" w:rsidRPr="00BA2DE3">
        <w:rPr>
          <w:rFonts w:ascii="David" w:hAnsi="David" w:cs="David" w:hint="eastAsia"/>
          <w:b/>
          <w:bCs/>
          <w:color w:val="000000"/>
          <w:sz w:val="24"/>
          <w:szCs w:val="24"/>
          <w:rtl/>
        </w:rPr>
        <w:t>להצגת</w:t>
      </w:r>
      <w:r w:rsidR="00F87494" w:rsidRPr="00BA2DE3">
        <w:rPr>
          <w:rFonts w:ascii="David" w:hAnsi="David" w:cs="David"/>
          <w:b/>
          <w:bCs/>
          <w:color w:val="000000"/>
          <w:sz w:val="24"/>
          <w:szCs w:val="24"/>
          <w:rtl/>
        </w:rPr>
        <w:t xml:space="preserve"> </w:t>
      </w:r>
      <w:r w:rsidR="00F87494" w:rsidRPr="00BA2DE3">
        <w:rPr>
          <w:rFonts w:ascii="David" w:hAnsi="David" w:cs="David" w:hint="eastAsia"/>
          <w:b/>
          <w:bCs/>
          <w:color w:val="000000"/>
          <w:sz w:val="24"/>
          <w:szCs w:val="24"/>
          <w:rtl/>
        </w:rPr>
        <w:t>אסמכתא</w:t>
      </w:r>
      <w:r w:rsidR="00F87494" w:rsidRPr="00BA2DE3">
        <w:rPr>
          <w:rFonts w:ascii="David" w:hAnsi="David" w:cs="David"/>
          <w:b/>
          <w:bCs/>
          <w:color w:val="000000"/>
          <w:sz w:val="24"/>
          <w:szCs w:val="24"/>
          <w:rtl/>
        </w:rPr>
        <w:t xml:space="preserve"> </w:t>
      </w:r>
      <w:r>
        <w:rPr>
          <w:rFonts w:ascii="David" w:hAnsi="David" w:cs="David" w:hint="cs"/>
          <w:b/>
          <w:bCs/>
          <w:color w:val="000000"/>
          <w:sz w:val="24"/>
          <w:szCs w:val="24"/>
          <w:rtl/>
        </w:rPr>
        <w:t xml:space="preserve">בנוגע </w:t>
      </w:r>
      <w:r w:rsidR="00F87494" w:rsidRPr="00BA2DE3" w:rsidDel="00F4774F">
        <w:rPr>
          <w:rFonts w:ascii="David" w:hAnsi="David" w:cs="David" w:hint="eastAsia"/>
          <w:b/>
          <w:bCs/>
          <w:color w:val="000000"/>
          <w:sz w:val="24"/>
          <w:szCs w:val="24"/>
          <w:rtl/>
        </w:rPr>
        <w:t>ל</w:t>
      </w:r>
      <w:r w:rsidR="00F87494" w:rsidRPr="00BA2DE3">
        <w:rPr>
          <w:rFonts w:ascii="David" w:hAnsi="David" w:cs="David" w:hint="eastAsia"/>
          <w:b/>
          <w:bCs/>
          <w:color w:val="000000"/>
          <w:sz w:val="24"/>
          <w:szCs w:val="24"/>
          <w:rtl/>
        </w:rPr>
        <w:t>כמות</w:t>
      </w:r>
      <w:r w:rsidR="00F87494" w:rsidRPr="00BA2DE3">
        <w:rPr>
          <w:rFonts w:ascii="David" w:hAnsi="David" w:cs="David"/>
          <w:b/>
          <w:bCs/>
          <w:color w:val="000000"/>
          <w:sz w:val="24"/>
          <w:szCs w:val="24"/>
          <w:rtl/>
        </w:rPr>
        <w:t xml:space="preserve"> </w:t>
      </w:r>
      <w:r w:rsidR="00F87494" w:rsidRPr="00BA2DE3">
        <w:rPr>
          <w:rFonts w:ascii="David" w:hAnsi="David" w:cs="David" w:hint="eastAsia"/>
          <w:b/>
          <w:bCs/>
          <w:color w:val="000000"/>
          <w:sz w:val="24"/>
          <w:szCs w:val="24"/>
          <w:rtl/>
        </w:rPr>
        <w:t>היחידות</w:t>
      </w:r>
      <w:r w:rsidR="00F87494" w:rsidRPr="00BA2DE3">
        <w:rPr>
          <w:rFonts w:ascii="David" w:hAnsi="David" w:cs="David"/>
          <w:b/>
          <w:bCs/>
          <w:color w:val="000000"/>
          <w:sz w:val="24"/>
          <w:szCs w:val="24"/>
          <w:rtl/>
        </w:rPr>
        <w:t xml:space="preserve"> </w:t>
      </w:r>
      <w:r w:rsidR="00F87494" w:rsidRPr="00BA2DE3">
        <w:rPr>
          <w:rFonts w:ascii="David" w:hAnsi="David" w:cs="David" w:hint="eastAsia"/>
          <w:b/>
          <w:bCs/>
          <w:color w:val="000000"/>
          <w:sz w:val="24"/>
          <w:szCs w:val="24"/>
          <w:rtl/>
        </w:rPr>
        <w:t>ברשות</w:t>
      </w:r>
      <w:r>
        <w:rPr>
          <w:rFonts w:ascii="David" w:hAnsi="David" w:cs="David" w:hint="cs"/>
          <w:b/>
          <w:bCs/>
          <w:color w:val="000000"/>
          <w:sz w:val="24"/>
          <w:szCs w:val="24"/>
          <w:rtl/>
        </w:rPr>
        <w:t>,</w:t>
      </w:r>
      <w:r w:rsidR="00F87494" w:rsidRPr="00BA2DE3">
        <w:rPr>
          <w:rFonts w:ascii="David" w:hAnsi="David" w:cs="David"/>
          <w:b/>
          <w:bCs/>
          <w:color w:val="000000"/>
          <w:sz w:val="24"/>
          <w:szCs w:val="24"/>
          <w:rtl/>
        </w:rPr>
        <w:t xml:space="preserve"> ו</w:t>
      </w:r>
      <w:r w:rsidRPr="00BA2DE3">
        <w:rPr>
          <w:rFonts w:ascii="David" w:hAnsi="David" w:cs="David"/>
          <w:b/>
          <w:bCs/>
          <w:color w:val="000000"/>
          <w:sz w:val="24"/>
          <w:szCs w:val="24"/>
          <w:rtl/>
        </w:rPr>
        <w:t>ל</w:t>
      </w:r>
      <w:r w:rsidR="00F87494" w:rsidRPr="00BA2DE3">
        <w:rPr>
          <w:rFonts w:ascii="David" w:hAnsi="David" w:cs="David"/>
          <w:b/>
          <w:bCs/>
          <w:color w:val="000000"/>
          <w:sz w:val="24"/>
          <w:szCs w:val="24"/>
          <w:rtl/>
        </w:rPr>
        <w:t>אישור</w:t>
      </w:r>
      <w:r>
        <w:rPr>
          <w:rFonts w:ascii="David" w:hAnsi="David" w:cs="David" w:hint="cs"/>
          <w:b/>
          <w:bCs/>
          <w:color w:val="000000"/>
          <w:sz w:val="24"/>
          <w:szCs w:val="24"/>
          <w:rtl/>
        </w:rPr>
        <w:t xml:space="preserve"> כתוב מאת</w:t>
      </w:r>
      <w:r w:rsidR="00F87494" w:rsidRPr="00BA2DE3">
        <w:rPr>
          <w:rFonts w:ascii="David" w:hAnsi="David" w:cs="David"/>
          <w:b/>
          <w:bCs/>
          <w:color w:val="000000"/>
          <w:sz w:val="24"/>
          <w:szCs w:val="24"/>
          <w:rtl/>
        </w:rPr>
        <w:t xml:space="preserve"> </w:t>
      </w:r>
      <w:r w:rsidR="00F87494" w:rsidRPr="00BA2DE3">
        <w:rPr>
          <w:rFonts w:ascii="David" w:hAnsi="David" w:cs="David" w:hint="eastAsia"/>
          <w:b/>
          <w:bCs/>
          <w:color w:val="000000"/>
          <w:sz w:val="24"/>
          <w:szCs w:val="24"/>
          <w:rtl/>
        </w:rPr>
        <w:t>המשרד</w:t>
      </w:r>
      <w:r w:rsidR="00F87494">
        <w:rPr>
          <w:rFonts w:ascii="David" w:hAnsi="David" w:cs="David" w:hint="cs"/>
          <w:color w:val="000000"/>
          <w:sz w:val="24"/>
          <w:szCs w:val="24"/>
          <w:rtl/>
        </w:rPr>
        <w:t xml:space="preserve">. </w:t>
      </w:r>
    </w:p>
    <w:p w14:paraId="7D3E9B65" w14:textId="5CD9728A" w:rsidR="006B1877" w:rsidRDefault="006B1877" w:rsidP="00D04078">
      <w:pPr>
        <w:spacing w:before="120" w:after="0" w:line="360" w:lineRule="auto"/>
        <w:ind w:left="792" w:right="-567"/>
        <w:contextualSpacing/>
        <w:jc w:val="both"/>
        <w:rPr>
          <w:rFonts w:ascii="David" w:eastAsia="Times New Roman" w:hAnsi="David" w:cs="David"/>
          <w:sz w:val="24"/>
          <w:szCs w:val="24"/>
          <w:rtl/>
        </w:rPr>
      </w:pPr>
    </w:p>
    <w:p w14:paraId="1D0BFB1E" w14:textId="77777777" w:rsidR="00625820" w:rsidRDefault="00625820" w:rsidP="00D04078">
      <w:pPr>
        <w:spacing w:before="120" w:after="0" w:line="360" w:lineRule="auto"/>
        <w:ind w:left="792" w:right="-567"/>
        <w:contextualSpacing/>
        <w:jc w:val="both"/>
        <w:rPr>
          <w:rFonts w:ascii="David" w:eastAsia="Times New Roman" w:hAnsi="David" w:cs="David"/>
          <w:sz w:val="24"/>
          <w:szCs w:val="24"/>
          <w:rtl/>
        </w:rPr>
      </w:pPr>
    </w:p>
    <w:p w14:paraId="01925E91" w14:textId="4D3101E5" w:rsidR="000A586E" w:rsidRPr="00BA2DE3" w:rsidRDefault="000A586E" w:rsidP="008E2270">
      <w:pPr>
        <w:pStyle w:val="af6"/>
        <w:numPr>
          <w:ilvl w:val="1"/>
          <w:numId w:val="110"/>
        </w:numPr>
        <w:spacing w:before="120" w:line="360" w:lineRule="auto"/>
        <w:ind w:right="-567"/>
        <w:jc w:val="both"/>
        <w:rPr>
          <w:rFonts w:ascii="David" w:hAnsi="David"/>
          <w:szCs w:val="24"/>
        </w:rPr>
      </w:pPr>
      <w:r w:rsidRPr="008E2270">
        <w:rPr>
          <w:rFonts w:ascii="David" w:hAnsi="David"/>
          <w:szCs w:val="24"/>
          <w:rtl/>
        </w:rPr>
        <w:t>המענק</w:t>
      </w:r>
      <w:r w:rsidRPr="00BA2DE3">
        <w:rPr>
          <w:rFonts w:ascii="David" w:hAnsi="David"/>
          <w:szCs w:val="24"/>
          <w:rtl/>
        </w:rPr>
        <w:t xml:space="preserve"> </w:t>
      </w:r>
      <w:r w:rsidR="005F2CBD" w:rsidRPr="00BA2DE3">
        <w:rPr>
          <w:rFonts w:ascii="David" w:hAnsi="David"/>
          <w:szCs w:val="24"/>
          <w:rtl/>
        </w:rPr>
        <w:t>ה</w:t>
      </w:r>
      <w:r w:rsidR="005F2CBD" w:rsidRPr="00BA2DE3">
        <w:rPr>
          <w:rFonts w:ascii="David" w:hAnsi="David" w:hint="cs"/>
          <w:szCs w:val="24"/>
          <w:rtl/>
        </w:rPr>
        <w:t>מצטבר</w:t>
      </w:r>
      <w:r w:rsidR="005F2CBD" w:rsidRPr="00BA2DE3">
        <w:rPr>
          <w:rFonts w:ascii="David" w:hAnsi="David"/>
          <w:szCs w:val="24"/>
          <w:rtl/>
        </w:rPr>
        <w:t xml:space="preserve"> </w:t>
      </w:r>
      <w:r w:rsidR="00406F8C" w:rsidRPr="00BA2DE3">
        <w:rPr>
          <w:rFonts w:ascii="David" w:hAnsi="David"/>
          <w:szCs w:val="24"/>
          <w:rtl/>
        </w:rPr>
        <w:t>הכולל</w:t>
      </w:r>
      <w:r w:rsidR="002A2150" w:rsidRPr="00BA2DE3">
        <w:rPr>
          <w:rFonts w:ascii="David" w:hAnsi="David" w:hint="cs"/>
          <w:szCs w:val="24"/>
          <w:rtl/>
        </w:rPr>
        <w:t xml:space="preserve"> ב-2 רשימות הדירוג</w:t>
      </w:r>
      <w:r w:rsidR="00B564CA" w:rsidRPr="00BA2DE3">
        <w:rPr>
          <w:rFonts w:ascii="David" w:hAnsi="David" w:hint="cs"/>
          <w:szCs w:val="24"/>
          <w:rtl/>
        </w:rPr>
        <w:t xml:space="preserve"> (לא כולל מענקים לפי סל 4)</w:t>
      </w:r>
      <w:r w:rsidR="002A2150" w:rsidRPr="00BA2DE3">
        <w:rPr>
          <w:rFonts w:ascii="David" w:hAnsi="David" w:hint="cs"/>
          <w:szCs w:val="24"/>
          <w:rtl/>
        </w:rPr>
        <w:t>,</w:t>
      </w:r>
      <w:r w:rsidR="00406F8C" w:rsidRPr="00BA2DE3">
        <w:rPr>
          <w:rFonts w:ascii="David" w:hAnsi="David"/>
          <w:szCs w:val="24"/>
          <w:rtl/>
        </w:rPr>
        <w:t xml:space="preserve"> </w:t>
      </w:r>
      <w:r w:rsidRPr="00BA2DE3">
        <w:rPr>
          <w:rFonts w:ascii="David" w:hAnsi="David"/>
          <w:szCs w:val="24"/>
          <w:rtl/>
        </w:rPr>
        <w:t>ש</w:t>
      </w:r>
      <w:r w:rsidR="004A497A" w:rsidRPr="00BA2DE3">
        <w:rPr>
          <w:rFonts w:ascii="David" w:hAnsi="David" w:hint="cs"/>
          <w:szCs w:val="24"/>
          <w:rtl/>
        </w:rPr>
        <w:t>רשות</w:t>
      </w:r>
      <w:r w:rsidR="002A2150" w:rsidRPr="00BA2DE3">
        <w:rPr>
          <w:rFonts w:ascii="David" w:hAnsi="David" w:hint="cs"/>
          <w:szCs w:val="24"/>
          <w:rtl/>
        </w:rPr>
        <w:t xml:space="preserve"> </w:t>
      </w:r>
      <w:r w:rsidR="004A497A" w:rsidRPr="00BA2DE3">
        <w:rPr>
          <w:rFonts w:ascii="David" w:hAnsi="David" w:hint="cs"/>
          <w:szCs w:val="24"/>
          <w:rtl/>
        </w:rPr>
        <w:t>ת</w:t>
      </w:r>
      <w:r w:rsidR="002A2150" w:rsidRPr="00BA2DE3">
        <w:rPr>
          <w:rFonts w:ascii="David" w:hAnsi="David" w:hint="cs"/>
          <w:szCs w:val="24"/>
          <w:rtl/>
        </w:rPr>
        <w:t xml:space="preserve">הא </w:t>
      </w:r>
      <w:r w:rsidR="002A2150" w:rsidRPr="00BA2DE3">
        <w:rPr>
          <w:rFonts w:ascii="David" w:hAnsi="David"/>
          <w:szCs w:val="24"/>
          <w:rtl/>
        </w:rPr>
        <w:t>זכאי</w:t>
      </w:r>
      <w:r w:rsidR="004A497A" w:rsidRPr="00BA2DE3">
        <w:rPr>
          <w:rFonts w:ascii="David" w:hAnsi="David"/>
          <w:szCs w:val="24"/>
          <w:rtl/>
        </w:rPr>
        <w:t>ת</w:t>
      </w:r>
      <w:r w:rsidR="004A523B" w:rsidRPr="00BA2DE3">
        <w:rPr>
          <w:rFonts w:ascii="David" w:hAnsi="David"/>
          <w:szCs w:val="24"/>
          <w:rtl/>
        </w:rPr>
        <w:t xml:space="preserve"> </w:t>
      </w:r>
      <w:r w:rsidRPr="00BA2DE3">
        <w:rPr>
          <w:rFonts w:ascii="David" w:hAnsi="David"/>
          <w:szCs w:val="24"/>
          <w:rtl/>
        </w:rPr>
        <w:t>לקבל</w:t>
      </w:r>
      <w:r w:rsidR="003100A6" w:rsidRPr="00BA2DE3">
        <w:rPr>
          <w:rFonts w:ascii="David" w:hAnsi="David" w:hint="cs"/>
          <w:szCs w:val="24"/>
          <w:rtl/>
        </w:rPr>
        <w:t xml:space="preserve"> </w:t>
      </w:r>
      <w:r w:rsidR="003100A6" w:rsidRPr="00BA2DE3">
        <w:rPr>
          <w:rFonts w:ascii="David" w:hAnsi="David" w:hint="eastAsia"/>
          <w:szCs w:val="24"/>
          <w:u w:val="single"/>
          <w:rtl/>
        </w:rPr>
        <w:t>במסגרת</w:t>
      </w:r>
      <w:r w:rsidR="003100A6" w:rsidRPr="00BA2DE3">
        <w:rPr>
          <w:rFonts w:ascii="David" w:hAnsi="David"/>
          <w:szCs w:val="24"/>
          <w:u w:val="single"/>
          <w:rtl/>
        </w:rPr>
        <w:t xml:space="preserve"> </w:t>
      </w:r>
      <w:r w:rsidR="003100A6" w:rsidRPr="00BA2DE3">
        <w:rPr>
          <w:rFonts w:ascii="David" w:hAnsi="David" w:hint="eastAsia"/>
          <w:szCs w:val="24"/>
          <w:u w:val="single"/>
          <w:rtl/>
        </w:rPr>
        <w:t>קול</w:t>
      </w:r>
      <w:r w:rsidR="003100A6" w:rsidRPr="00BA2DE3">
        <w:rPr>
          <w:rFonts w:ascii="David" w:hAnsi="David"/>
          <w:szCs w:val="24"/>
          <w:u w:val="single"/>
          <w:rtl/>
        </w:rPr>
        <w:t xml:space="preserve"> </w:t>
      </w:r>
      <w:r w:rsidR="003100A6" w:rsidRPr="00BA2DE3">
        <w:rPr>
          <w:rFonts w:ascii="David" w:hAnsi="David" w:hint="eastAsia"/>
          <w:szCs w:val="24"/>
          <w:u w:val="single"/>
          <w:rtl/>
        </w:rPr>
        <w:t>קורא</w:t>
      </w:r>
      <w:r w:rsidR="003100A6" w:rsidRPr="00BA2DE3">
        <w:rPr>
          <w:rFonts w:ascii="David" w:hAnsi="David"/>
          <w:szCs w:val="24"/>
          <w:u w:val="single"/>
          <w:rtl/>
        </w:rPr>
        <w:t xml:space="preserve"> </w:t>
      </w:r>
      <w:r w:rsidR="003100A6" w:rsidRPr="00BA2DE3">
        <w:rPr>
          <w:rFonts w:ascii="David" w:hAnsi="David" w:hint="eastAsia"/>
          <w:szCs w:val="24"/>
          <w:u w:val="single"/>
          <w:rtl/>
        </w:rPr>
        <w:t>זה</w:t>
      </w:r>
      <w:r w:rsidR="003100A6" w:rsidRPr="00BA2DE3">
        <w:rPr>
          <w:rFonts w:ascii="David" w:hAnsi="David" w:hint="cs"/>
          <w:szCs w:val="24"/>
          <w:rtl/>
        </w:rPr>
        <w:t>,</w:t>
      </w:r>
      <w:r w:rsidRPr="00BA2DE3">
        <w:rPr>
          <w:rFonts w:ascii="David" w:hAnsi="David"/>
          <w:szCs w:val="24"/>
          <w:rtl/>
        </w:rPr>
        <w:t xml:space="preserve"> עבור כ</w:t>
      </w:r>
      <w:r w:rsidR="002A2150" w:rsidRPr="00BA2DE3">
        <w:rPr>
          <w:rFonts w:ascii="David" w:hAnsi="David" w:hint="cs"/>
          <w:szCs w:val="24"/>
          <w:rtl/>
        </w:rPr>
        <w:t>ל</w:t>
      </w:r>
      <w:r w:rsidRPr="00BA2DE3">
        <w:rPr>
          <w:rFonts w:ascii="David" w:hAnsi="David"/>
          <w:szCs w:val="24"/>
          <w:rtl/>
        </w:rPr>
        <w:t xml:space="preserve">ל </w:t>
      </w:r>
      <w:r w:rsidR="00406F8C" w:rsidRPr="00BA2DE3">
        <w:rPr>
          <w:rFonts w:ascii="David" w:hAnsi="David"/>
          <w:szCs w:val="24"/>
          <w:rtl/>
        </w:rPr>
        <w:t>הפרויקטים ממגוון הסלים</w:t>
      </w:r>
      <w:r w:rsidR="002A2150" w:rsidRPr="00BA2DE3">
        <w:rPr>
          <w:rFonts w:ascii="David" w:hAnsi="David" w:hint="cs"/>
          <w:szCs w:val="24"/>
          <w:rtl/>
        </w:rPr>
        <w:t xml:space="preserve"> שה</w:t>
      </w:r>
      <w:r w:rsidR="004A497A" w:rsidRPr="00BA2DE3">
        <w:rPr>
          <w:rFonts w:ascii="David" w:hAnsi="David" w:hint="cs"/>
          <w:szCs w:val="24"/>
          <w:rtl/>
        </w:rPr>
        <w:t>ו</w:t>
      </w:r>
      <w:r w:rsidR="002A2150" w:rsidRPr="00BA2DE3">
        <w:rPr>
          <w:rFonts w:ascii="David" w:hAnsi="David" w:hint="cs"/>
          <w:szCs w:val="24"/>
          <w:rtl/>
        </w:rPr>
        <w:t>גש</w:t>
      </w:r>
      <w:r w:rsidR="004A497A" w:rsidRPr="00BA2DE3">
        <w:rPr>
          <w:rFonts w:ascii="David" w:hAnsi="David" w:hint="cs"/>
          <w:szCs w:val="24"/>
          <w:rtl/>
        </w:rPr>
        <w:t>ה</w:t>
      </w:r>
      <w:r w:rsidR="002A2150" w:rsidRPr="00BA2DE3">
        <w:rPr>
          <w:rFonts w:ascii="David" w:hAnsi="David" w:hint="cs"/>
          <w:szCs w:val="24"/>
          <w:rtl/>
        </w:rPr>
        <w:t xml:space="preserve"> בקשת מענק עבור</w:t>
      </w:r>
      <w:r w:rsidR="004A497A" w:rsidRPr="00BA2DE3">
        <w:rPr>
          <w:rFonts w:ascii="David" w:hAnsi="David" w:hint="cs"/>
          <w:szCs w:val="24"/>
          <w:rtl/>
        </w:rPr>
        <w:t>ה</w:t>
      </w:r>
      <w:r w:rsidR="00406F8C" w:rsidRPr="00BA2DE3">
        <w:rPr>
          <w:rFonts w:ascii="David" w:hAnsi="David"/>
          <w:szCs w:val="24"/>
          <w:rtl/>
        </w:rPr>
        <w:t xml:space="preserve">, </w:t>
      </w:r>
      <w:r w:rsidRPr="00BA2DE3">
        <w:rPr>
          <w:rFonts w:ascii="David" w:hAnsi="David"/>
          <w:szCs w:val="24"/>
          <w:rtl/>
        </w:rPr>
        <w:t>ייקבע לפי מספר התושבים ברשות המקומית</w:t>
      </w:r>
      <w:r w:rsidR="00406F8C" w:rsidRPr="00BA2DE3">
        <w:rPr>
          <w:rFonts w:ascii="David" w:hAnsi="David"/>
          <w:szCs w:val="24"/>
          <w:rtl/>
        </w:rPr>
        <w:t xml:space="preserve"> עבורה מוגשת הבקשה</w:t>
      </w:r>
      <w:r w:rsidR="002A2150" w:rsidRPr="00BA2DE3">
        <w:rPr>
          <w:rFonts w:ascii="David" w:hAnsi="David" w:hint="cs"/>
          <w:szCs w:val="24"/>
          <w:rtl/>
        </w:rPr>
        <w:t>, כמפורט להלן</w:t>
      </w:r>
      <w:r w:rsidR="00406F8C" w:rsidRPr="00BA2DE3" w:rsidDel="002A2150">
        <w:rPr>
          <w:rFonts w:ascii="David" w:hAnsi="David"/>
          <w:szCs w:val="24"/>
          <w:rtl/>
        </w:rPr>
        <w:t>.</w:t>
      </w:r>
      <w:r w:rsidR="00406F8C" w:rsidRPr="00BA2DE3">
        <w:rPr>
          <w:rFonts w:ascii="David" w:hAnsi="David"/>
          <w:szCs w:val="24"/>
          <w:rtl/>
        </w:rPr>
        <w:t xml:space="preserve"> מספר התושבים ייקבע</w:t>
      </w:r>
      <w:r w:rsidR="004A523B" w:rsidRPr="00BA2DE3">
        <w:rPr>
          <w:rFonts w:ascii="David" w:hAnsi="David"/>
          <w:szCs w:val="24"/>
          <w:rtl/>
        </w:rPr>
        <w:t xml:space="preserve"> </w:t>
      </w:r>
      <w:hyperlink r:id="rId16" w:history="1">
        <w:r w:rsidRPr="00BA2DE3">
          <w:rPr>
            <w:rStyle w:val="Hyperlink"/>
            <w:rFonts w:ascii="David" w:hAnsi="David"/>
            <w:szCs w:val="24"/>
            <w:rtl/>
          </w:rPr>
          <w:t xml:space="preserve">לפי קובץ </w:t>
        </w:r>
        <w:r w:rsidR="004E0B7F" w:rsidRPr="00BA2DE3">
          <w:rPr>
            <w:rStyle w:val="Hyperlink"/>
            <w:rFonts w:ascii="David" w:hAnsi="David" w:hint="cs"/>
            <w:szCs w:val="24"/>
            <w:rtl/>
          </w:rPr>
          <w:t>ה</w:t>
        </w:r>
        <w:r w:rsidRPr="00BA2DE3">
          <w:rPr>
            <w:rStyle w:val="Hyperlink"/>
            <w:rFonts w:ascii="David" w:hAnsi="David"/>
            <w:szCs w:val="24"/>
            <w:rtl/>
          </w:rPr>
          <w:t>למ"ס עדכני לשנת 2022</w:t>
        </w:r>
      </w:hyperlink>
      <w:r w:rsidR="002A2150" w:rsidRPr="00BA2DE3">
        <w:rPr>
          <w:rFonts w:ascii="David" w:hAnsi="David" w:hint="cs"/>
          <w:szCs w:val="24"/>
          <w:rtl/>
        </w:rPr>
        <w:t>.</w:t>
      </w:r>
    </w:p>
    <w:p w14:paraId="25BF24CB" w14:textId="77777777" w:rsidR="008E2270" w:rsidRDefault="004477BA" w:rsidP="008E2270">
      <w:pPr>
        <w:pStyle w:val="af6"/>
        <w:numPr>
          <w:ilvl w:val="2"/>
          <w:numId w:val="110"/>
        </w:numPr>
        <w:spacing w:before="120" w:line="360" w:lineRule="auto"/>
        <w:ind w:right="-567"/>
        <w:jc w:val="both"/>
        <w:rPr>
          <w:rFonts w:ascii="David" w:hAnsi="David"/>
          <w:szCs w:val="24"/>
        </w:rPr>
      </w:pPr>
      <w:r w:rsidRPr="008E2270">
        <w:rPr>
          <w:rFonts w:ascii="David" w:hAnsi="David"/>
          <w:szCs w:val="24"/>
          <w:rtl/>
        </w:rPr>
        <w:t xml:space="preserve"> </w:t>
      </w:r>
      <w:r w:rsidR="00F04E4A" w:rsidRPr="008E2270">
        <w:rPr>
          <w:rFonts w:ascii="David" w:hAnsi="David"/>
          <w:szCs w:val="24"/>
          <w:rtl/>
        </w:rPr>
        <w:t>עבור רשות מקומית עד 10,000 תושבים, גובה המענק המצטבר לא יעלה על 1,000,000 ₪;</w:t>
      </w:r>
    </w:p>
    <w:p w14:paraId="7D1AFC71" w14:textId="77777777" w:rsidR="008E2270" w:rsidRDefault="00F04E4A" w:rsidP="008E2270">
      <w:pPr>
        <w:pStyle w:val="af6"/>
        <w:numPr>
          <w:ilvl w:val="2"/>
          <w:numId w:val="110"/>
        </w:numPr>
        <w:spacing w:before="120" w:line="360" w:lineRule="auto"/>
        <w:ind w:right="-567"/>
        <w:jc w:val="both"/>
        <w:rPr>
          <w:rFonts w:ascii="David" w:hAnsi="David"/>
          <w:szCs w:val="24"/>
        </w:rPr>
      </w:pPr>
      <w:r w:rsidRPr="008E2270">
        <w:rPr>
          <w:rFonts w:ascii="David" w:hAnsi="David"/>
          <w:szCs w:val="24"/>
          <w:rtl/>
        </w:rPr>
        <w:t xml:space="preserve">עבור רשות מקומית </w:t>
      </w:r>
      <w:r w:rsidR="003100A6" w:rsidRPr="008E2270">
        <w:rPr>
          <w:rFonts w:ascii="David" w:hAnsi="David"/>
          <w:szCs w:val="24"/>
          <w:rtl/>
        </w:rPr>
        <w:t>הכוללת</w:t>
      </w:r>
      <w:r w:rsidR="002A2150" w:rsidRPr="008E2270">
        <w:rPr>
          <w:rFonts w:ascii="David" w:hAnsi="David"/>
          <w:szCs w:val="24"/>
          <w:rtl/>
        </w:rPr>
        <w:t xml:space="preserve"> בין</w:t>
      </w:r>
      <w:r w:rsidRPr="008E2270">
        <w:rPr>
          <w:rFonts w:ascii="David" w:hAnsi="David"/>
          <w:szCs w:val="24"/>
          <w:rtl/>
        </w:rPr>
        <w:t xml:space="preserve"> 10,001 - 20,000 תושבים, גובה המענק המצטבר לא יעלה על 1,250,000 ₪; </w:t>
      </w:r>
    </w:p>
    <w:p w14:paraId="1095EAEE" w14:textId="77777777" w:rsidR="008E2270" w:rsidRDefault="00F04E4A" w:rsidP="008E2270">
      <w:pPr>
        <w:pStyle w:val="af6"/>
        <w:numPr>
          <w:ilvl w:val="2"/>
          <w:numId w:val="110"/>
        </w:numPr>
        <w:spacing w:before="120" w:line="360" w:lineRule="auto"/>
        <w:ind w:right="-567"/>
        <w:jc w:val="both"/>
        <w:rPr>
          <w:rFonts w:ascii="David" w:hAnsi="David"/>
          <w:szCs w:val="24"/>
        </w:rPr>
      </w:pPr>
      <w:r w:rsidRPr="008E2270">
        <w:rPr>
          <w:rFonts w:ascii="David" w:hAnsi="David"/>
          <w:szCs w:val="24"/>
          <w:rtl/>
        </w:rPr>
        <w:t xml:space="preserve">עבור רשות מקומיות </w:t>
      </w:r>
      <w:r w:rsidR="003100A6" w:rsidRPr="008E2270">
        <w:rPr>
          <w:rFonts w:ascii="David" w:hAnsi="David"/>
          <w:szCs w:val="24"/>
          <w:rtl/>
        </w:rPr>
        <w:t xml:space="preserve">הכוללת בין </w:t>
      </w:r>
      <w:r w:rsidRPr="008E2270">
        <w:rPr>
          <w:rFonts w:ascii="David" w:hAnsi="David"/>
          <w:szCs w:val="24"/>
          <w:rtl/>
        </w:rPr>
        <w:t xml:space="preserve">20,001 – 50,000 תושבים גובה המענק המצטבר לא יעלה על 1,500,000 ₪; </w:t>
      </w:r>
    </w:p>
    <w:p w14:paraId="05695468" w14:textId="77777777" w:rsidR="008E2270" w:rsidRDefault="00F04E4A" w:rsidP="008E2270">
      <w:pPr>
        <w:pStyle w:val="af6"/>
        <w:numPr>
          <w:ilvl w:val="2"/>
          <w:numId w:val="110"/>
        </w:numPr>
        <w:spacing w:before="120" w:line="360" w:lineRule="auto"/>
        <w:ind w:right="-567"/>
        <w:jc w:val="both"/>
        <w:rPr>
          <w:rFonts w:ascii="David" w:hAnsi="David"/>
          <w:szCs w:val="24"/>
        </w:rPr>
      </w:pPr>
      <w:r w:rsidRPr="008E2270">
        <w:rPr>
          <w:rFonts w:ascii="David" w:hAnsi="David"/>
          <w:szCs w:val="24"/>
          <w:rtl/>
        </w:rPr>
        <w:t>עבור רשות מקומית</w:t>
      </w:r>
      <w:r w:rsidR="003100A6" w:rsidRPr="008E2270">
        <w:rPr>
          <w:rFonts w:ascii="David" w:hAnsi="David"/>
          <w:szCs w:val="24"/>
          <w:rtl/>
        </w:rPr>
        <w:t xml:space="preserve"> הכוללת</w:t>
      </w:r>
      <w:r w:rsidRPr="008E2270">
        <w:rPr>
          <w:rFonts w:ascii="David" w:hAnsi="David"/>
          <w:szCs w:val="24"/>
          <w:rtl/>
        </w:rPr>
        <w:t xml:space="preserve"> מעל 50,</w:t>
      </w:r>
      <w:r w:rsidR="005F2CBD" w:rsidRPr="008E2270">
        <w:rPr>
          <w:rFonts w:ascii="David" w:hAnsi="David"/>
          <w:szCs w:val="24"/>
          <w:rtl/>
        </w:rPr>
        <w:t xml:space="preserve">000 </w:t>
      </w:r>
      <w:r w:rsidRPr="008E2270">
        <w:rPr>
          <w:rFonts w:ascii="David" w:hAnsi="David"/>
          <w:szCs w:val="24"/>
          <w:rtl/>
        </w:rPr>
        <w:t xml:space="preserve">תושבים גובה המענק המצטבר לא יעלה על 1,750,000 ₪; </w:t>
      </w:r>
    </w:p>
    <w:p w14:paraId="3D5D4F30" w14:textId="6DD7A888" w:rsidR="00D8576A" w:rsidRPr="00005775" w:rsidRDefault="00D8576A" w:rsidP="008E2270">
      <w:pPr>
        <w:pStyle w:val="af6"/>
        <w:numPr>
          <w:ilvl w:val="2"/>
          <w:numId w:val="110"/>
        </w:numPr>
        <w:spacing w:before="120" w:line="360" w:lineRule="auto"/>
        <w:ind w:right="-567"/>
        <w:jc w:val="both"/>
        <w:rPr>
          <w:rFonts w:ascii="David" w:hAnsi="David"/>
          <w:szCs w:val="24"/>
        </w:rPr>
      </w:pPr>
      <w:r w:rsidRPr="008E2270">
        <w:rPr>
          <w:rFonts w:ascii="David" w:hAnsi="David"/>
          <w:szCs w:val="24"/>
          <w:rtl/>
        </w:rPr>
        <w:t>לצורך חישוב מספר התושבים</w:t>
      </w:r>
      <w:r w:rsidR="004A497A" w:rsidRPr="00BA2DE3">
        <w:rPr>
          <w:rFonts w:ascii="David" w:hAnsi="David" w:hint="cs"/>
          <w:szCs w:val="24"/>
          <w:rtl/>
        </w:rPr>
        <w:t xml:space="preserve"> בלבד</w:t>
      </w:r>
      <w:r w:rsidR="00C756DE" w:rsidRPr="00BA2DE3">
        <w:rPr>
          <w:rFonts w:ascii="David" w:hAnsi="David" w:hint="cs"/>
          <w:szCs w:val="24"/>
          <w:rtl/>
        </w:rPr>
        <w:t>,</w:t>
      </w:r>
      <w:r w:rsidRPr="00BA2DE3">
        <w:rPr>
          <w:rFonts w:ascii="David" w:hAnsi="David"/>
          <w:szCs w:val="24"/>
          <w:rtl/>
        </w:rPr>
        <w:t xml:space="preserve"> מועצה תעשייתית תיחשב </w:t>
      </w:r>
      <w:r w:rsidR="004A497A" w:rsidRPr="00BA2DE3">
        <w:rPr>
          <w:rFonts w:ascii="David" w:hAnsi="David"/>
          <w:szCs w:val="24"/>
          <w:rtl/>
        </w:rPr>
        <w:t>כ</w:t>
      </w:r>
      <w:r w:rsidRPr="00BA2DE3">
        <w:rPr>
          <w:rFonts w:ascii="David" w:hAnsi="David"/>
          <w:szCs w:val="24"/>
          <w:rtl/>
        </w:rPr>
        <w:t>רשות מקומית שבה יש עד 10,000 תושבים.</w:t>
      </w:r>
    </w:p>
    <w:p w14:paraId="4C125F1B" w14:textId="3C4D38C5" w:rsidR="00B61BF6" w:rsidRPr="00BA2DE3" w:rsidRDefault="003227E8" w:rsidP="008E2270">
      <w:pPr>
        <w:pStyle w:val="af6"/>
        <w:numPr>
          <w:ilvl w:val="1"/>
          <w:numId w:val="110"/>
        </w:numPr>
        <w:spacing w:before="120" w:line="360" w:lineRule="auto"/>
        <w:ind w:right="-567"/>
        <w:jc w:val="both"/>
        <w:rPr>
          <w:rFonts w:ascii="David" w:hAnsi="David"/>
          <w:szCs w:val="24"/>
          <w:rtl/>
        </w:rPr>
      </w:pPr>
      <w:ins w:id="447" w:author="יסמין כוכבא" w:date="2025-05-28T15:55:00Z">
        <w:r>
          <w:rPr>
            <w:rFonts w:ascii="David" w:hAnsi="David" w:hint="cs"/>
            <w:szCs w:val="24"/>
            <w:rtl/>
          </w:rPr>
          <w:t>כ</w:t>
        </w:r>
      </w:ins>
      <w:r w:rsidR="00B61BF6" w:rsidRPr="008E2270">
        <w:rPr>
          <w:rFonts w:ascii="David" w:hAnsi="David"/>
          <w:szCs w:val="24"/>
          <w:rtl/>
        </w:rPr>
        <w:t xml:space="preserve">כל </w:t>
      </w:r>
      <w:r w:rsidR="00B564CA" w:rsidRPr="00BA2DE3">
        <w:rPr>
          <w:rFonts w:ascii="David" w:hAnsi="David"/>
          <w:szCs w:val="24"/>
          <w:rtl/>
        </w:rPr>
        <w:t>שבהתאם</w:t>
      </w:r>
      <w:r w:rsidR="00B564CA" w:rsidRPr="00BA2DE3">
        <w:rPr>
          <w:rFonts w:ascii="David" w:hAnsi="David" w:hint="cs"/>
          <w:szCs w:val="24"/>
          <w:rtl/>
        </w:rPr>
        <w:t xml:space="preserve"> לרשימת הדירוג, פרויקטים של רשות ידורגו במקומות </w:t>
      </w:r>
      <w:del w:id="448" w:author="יסמין כוכבא" w:date="2025-05-28T16:04:00Z">
        <w:r w:rsidR="00B564CA" w:rsidRPr="002F1238">
          <w:rPr>
            <w:rFonts w:ascii="David" w:hAnsi="David" w:hint="eastAsia"/>
            <w:szCs w:val="24"/>
            <w:highlight w:val="yellow"/>
            <w:rtl/>
            <w:rPrChange w:id="449" w:author="יסמין כוכבא" w:date="2025-06-03T15:50:00Z">
              <w:rPr>
                <w:rFonts w:ascii="David" w:hAnsi="David" w:hint="eastAsia"/>
                <w:szCs w:val="24"/>
                <w:rtl/>
              </w:rPr>
            </w:rPrChange>
          </w:rPr>
          <w:delText>שלולא</w:delText>
        </w:r>
        <w:r w:rsidR="00B564CA" w:rsidRPr="002F1238">
          <w:rPr>
            <w:rFonts w:ascii="David" w:hAnsi="David"/>
            <w:szCs w:val="24"/>
            <w:highlight w:val="yellow"/>
            <w:rtl/>
            <w:rPrChange w:id="450" w:author="יסמין כוכבא" w:date="2025-06-03T15:50:00Z">
              <w:rPr>
                <w:rFonts w:ascii="David" w:hAnsi="David"/>
                <w:szCs w:val="24"/>
                <w:rtl/>
              </w:rPr>
            </w:rPrChange>
          </w:rPr>
          <w:delText xml:space="preserve"> המגבלה </w:delText>
        </w:r>
      </w:del>
      <w:del w:id="451" w:author="יסמין כוכבא" w:date="2025-05-28T16:02:00Z">
        <w:r w:rsidR="00B564CA" w:rsidRPr="002F1238">
          <w:rPr>
            <w:rFonts w:ascii="David" w:hAnsi="David" w:hint="eastAsia"/>
            <w:szCs w:val="24"/>
            <w:highlight w:val="yellow"/>
            <w:rtl/>
            <w:rPrChange w:id="452" w:author="יסמין כוכבא" w:date="2025-06-03T15:50:00Z">
              <w:rPr>
                <w:rFonts w:ascii="David" w:hAnsi="David" w:hint="eastAsia"/>
                <w:szCs w:val="24"/>
                <w:rtl/>
              </w:rPr>
            </w:rPrChange>
          </w:rPr>
          <w:delText>האמורה</w:delText>
        </w:r>
        <w:r w:rsidR="00B564CA" w:rsidRPr="00BA2DE3">
          <w:rPr>
            <w:rFonts w:ascii="David" w:hAnsi="David" w:hint="cs"/>
            <w:szCs w:val="24"/>
            <w:rtl/>
          </w:rPr>
          <w:delText xml:space="preserve"> </w:delText>
        </w:r>
      </w:del>
      <w:ins w:id="453" w:author="יסמין כוכבא" w:date="2025-05-28T16:05:00Z">
        <w:r w:rsidR="00CE4D77">
          <w:rPr>
            <w:rFonts w:ascii="David" w:hAnsi="David" w:hint="cs"/>
            <w:szCs w:val="24"/>
            <w:rtl/>
          </w:rPr>
          <w:t>ש</w:t>
        </w:r>
      </w:ins>
      <w:r w:rsidR="00B564CA" w:rsidRPr="00BA2DE3">
        <w:rPr>
          <w:rFonts w:ascii="David" w:hAnsi="David" w:hint="cs"/>
          <w:szCs w:val="24"/>
          <w:rtl/>
        </w:rPr>
        <w:t xml:space="preserve">היו מזכים את הרשות במענקים בסכום מצטבר העולה על גובה המענק המירבי לרשות </w:t>
      </w:r>
      <w:r w:rsidR="00B61BF6" w:rsidRPr="00BA2DE3">
        <w:rPr>
          <w:rFonts w:ascii="David" w:hAnsi="David" w:hint="cs"/>
          <w:szCs w:val="24"/>
          <w:rtl/>
        </w:rPr>
        <w:t>כמפורט לעיל</w:t>
      </w:r>
      <w:ins w:id="454" w:author="יסמין כוכבא" w:date="2025-05-28T16:10:00Z">
        <w:r w:rsidR="00DB4729">
          <w:rPr>
            <w:rFonts w:ascii="David" w:hAnsi="David" w:hint="cs"/>
            <w:szCs w:val="24"/>
            <w:rtl/>
          </w:rPr>
          <w:t xml:space="preserve"> בסעיף 9.2 </w:t>
        </w:r>
      </w:ins>
      <w:r w:rsidR="00B61BF6" w:rsidRPr="00BA2DE3">
        <w:rPr>
          <w:rFonts w:ascii="David" w:hAnsi="David" w:hint="cs"/>
          <w:szCs w:val="24"/>
          <w:rtl/>
        </w:rPr>
        <w:t xml:space="preserve">, </w:t>
      </w:r>
      <w:r w:rsidR="00B564CA" w:rsidRPr="00BA2DE3">
        <w:rPr>
          <w:rFonts w:ascii="David" w:hAnsi="David" w:hint="cs"/>
          <w:szCs w:val="24"/>
          <w:rtl/>
        </w:rPr>
        <w:t xml:space="preserve">אזי </w:t>
      </w:r>
      <w:r w:rsidR="00B61BF6" w:rsidRPr="00BA2DE3">
        <w:rPr>
          <w:rFonts w:ascii="David" w:hAnsi="David" w:hint="cs"/>
          <w:szCs w:val="24"/>
          <w:rtl/>
        </w:rPr>
        <w:t>הפרויקטים שיבחרו כזוכים יהיו בהתאם ל</w:t>
      </w:r>
      <w:r w:rsidR="00B564CA" w:rsidRPr="00BA2DE3">
        <w:rPr>
          <w:rFonts w:ascii="David" w:hAnsi="David" w:hint="cs"/>
          <w:szCs w:val="24"/>
          <w:rtl/>
        </w:rPr>
        <w:t>תיעדוף הרשות</w:t>
      </w:r>
      <w:ins w:id="455" w:author="יסמין כוכבא" w:date="2025-05-28T16:02:00Z">
        <w:r w:rsidR="002F1238">
          <w:rPr>
            <w:rFonts w:ascii="David" w:hAnsi="David" w:hint="cs"/>
            <w:szCs w:val="24"/>
            <w:rtl/>
          </w:rPr>
          <w:t xml:space="preserve"> </w:t>
        </w:r>
      </w:ins>
      <w:del w:id="456" w:author="יסמין כוכבא" w:date="2025-05-28T16:03:00Z">
        <w:r w:rsidR="00B564CA" w:rsidRPr="00BA2DE3">
          <w:rPr>
            <w:rFonts w:ascii="David" w:hAnsi="David" w:hint="cs"/>
            <w:szCs w:val="24"/>
            <w:rtl/>
          </w:rPr>
          <w:delText xml:space="preserve">, בהתאם לדירוג הפרויקט </w:delText>
        </w:r>
      </w:del>
      <w:r w:rsidR="00B564CA" w:rsidRPr="00BA2DE3">
        <w:rPr>
          <w:rFonts w:ascii="David" w:hAnsi="David" w:hint="cs"/>
          <w:szCs w:val="24"/>
          <w:rtl/>
        </w:rPr>
        <w:t>שציינה באקסל ההגשה.</w:t>
      </w:r>
      <w:ins w:id="457" w:author="יסמין כוכבא" w:date="2025-05-28T16:09:00Z">
        <w:r w:rsidR="00DB4729">
          <w:rPr>
            <w:rFonts w:ascii="David" w:hAnsi="David" w:hint="cs"/>
            <w:szCs w:val="24"/>
            <w:rtl/>
          </w:rPr>
          <w:t xml:space="preserve"> </w:t>
        </w:r>
      </w:ins>
      <w:ins w:id="458" w:author="יסמין כוכבא" w:date="2025-05-28T16:05:00Z">
        <w:r w:rsidR="00DB4729">
          <w:rPr>
            <w:rFonts w:ascii="David" w:hAnsi="David" w:hint="cs"/>
            <w:szCs w:val="24"/>
            <w:rtl/>
          </w:rPr>
          <w:t>לד</w:t>
        </w:r>
      </w:ins>
      <w:ins w:id="459" w:author="יסמין כוכבא" w:date="2025-05-28T16:10:00Z">
        <w:r w:rsidR="00DB4729">
          <w:rPr>
            <w:rFonts w:ascii="David" w:hAnsi="David" w:hint="cs"/>
            <w:szCs w:val="24"/>
            <w:rtl/>
          </w:rPr>
          <w:t>ו</w:t>
        </w:r>
      </w:ins>
      <w:ins w:id="460" w:author="יסמין כוכבא" w:date="2025-05-28T16:05:00Z">
        <w:r w:rsidR="00DB4729">
          <w:rPr>
            <w:rFonts w:ascii="David" w:hAnsi="David" w:hint="cs"/>
            <w:szCs w:val="24"/>
            <w:rtl/>
          </w:rPr>
          <w:t>ג'</w:t>
        </w:r>
      </w:ins>
      <w:ins w:id="461" w:author="יסמין כוכבא" w:date="2025-05-28T16:11:00Z">
        <w:r w:rsidR="00DB4729">
          <w:rPr>
            <w:rFonts w:ascii="David" w:hAnsi="David" w:hint="cs"/>
            <w:szCs w:val="24"/>
            <w:rtl/>
          </w:rPr>
          <w:t>:</w:t>
        </w:r>
      </w:ins>
      <w:ins w:id="462" w:author="יסמין כוכבא" w:date="2025-05-28T16:06:00Z">
        <w:r w:rsidR="00DB4729">
          <w:rPr>
            <w:rFonts w:ascii="David" w:hAnsi="David" w:hint="cs"/>
            <w:szCs w:val="24"/>
            <w:rtl/>
          </w:rPr>
          <w:t xml:space="preserve"> אם רשות של 30,000 תושבים הגישה</w:t>
        </w:r>
      </w:ins>
      <w:ins w:id="463" w:author="יסמין כוכבא" w:date="2025-05-28T16:07:00Z">
        <w:r w:rsidR="00DB4729">
          <w:rPr>
            <w:rFonts w:ascii="David" w:hAnsi="David" w:hint="cs"/>
            <w:szCs w:val="24"/>
            <w:rtl/>
          </w:rPr>
          <w:t xml:space="preserve"> 4</w:t>
        </w:r>
      </w:ins>
      <w:ins w:id="464" w:author="יסמין כוכבא" w:date="2025-05-28T16:06:00Z">
        <w:r w:rsidR="00DB4729">
          <w:rPr>
            <w:rFonts w:ascii="David" w:hAnsi="David" w:hint="cs"/>
            <w:szCs w:val="24"/>
            <w:rtl/>
          </w:rPr>
          <w:t xml:space="preserve"> </w:t>
        </w:r>
      </w:ins>
      <w:ins w:id="465" w:author="יסמין כוכבא" w:date="2025-05-28T16:10:00Z">
        <w:r w:rsidR="00DB4729">
          <w:rPr>
            <w:rFonts w:ascii="David" w:hAnsi="David" w:hint="cs"/>
            <w:szCs w:val="24"/>
            <w:rtl/>
          </w:rPr>
          <w:t>פרויקטים</w:t>
        </w:r>
      </w:ins>
      <w:ins w:id="466" w:author="יסמין כוכבא" w:date="2025-05-28T16:06:00Z">
        <w:r w:rsidR="00DB4729">
          <w:rPr>
            <w:rFonts w:ascii="David" w:hAnsi="David" w:hint="cs"/>
            <w:szCs w:val="24"/>
            <w:rtl/>
          </w:rPr>
          <w:t xml:space="preserve"> בגובה מענק מצטבר של 1,850,000 ₪ וכל </w:t>
        </w:r>
      </w:ins>
      <w:ins w:id="467" w:author="יסמין כוכבא" w:date="2025-05-28T16:10:00Z">
        <w:r w:rsidR="00DB4729">
          <w:rPr>
            <w:rFonts w:ascii="David" w:hAnsi="David" w:hint="cs"/>
            <w:szCs w:val="24"/>
            <w:rtl/>
          </w:rPr>
          <w:t>הפרויקטים</w:t>
        </w:r>
      </w:ins>
      <w:ins w:id="468" w:author="יסמין כוכבא" w:date="2025-05-28T16:06:00Z">
        <w:r w:rsidR="00DB4729">
          <w:rPr>
            <w:rFonts w:ascii="David" w:hAnsi="David" w:hint="cs"/>
            <w:szCs w:val="24"/>
            <w:rtl/>
          </w:rPr>
          <w:t xml:space="preserve"> הללו דורגו גבוה</w:t>
        </w:r>
      </w:ins>
      <w:ins w:id="469" w:author="יסמין כוכבא" w:date="2025-05-28T16:08:00Z">
        <w:r w:rsidR="00DB4729">
          <w:rPr>
            <w:rFonts w:ascii="David" w:hAnsi="David" w:hint="cs"/>
            <w:szCs w:val="24"/>
            <w:rtl/>
          </w:rPr>
          <w:t xml:space="preserve"> אך מאחר שהסכום </w:t>
        </w:r>
        <w:r w:rsidR="00DB4729">
          <w:rPr>
            <w:rFonts w:ascii="David" w:hAnsi="David" w:hint="cs"/>
            <w:szCs w:val="24"/>
            <w:rtl/>
          </w:rPr>
          <w:lastRenderedPageBreak/>
          <w:t>המצטבר עלה על</w:t>
        </w:r>
      </w:ins>
      <w:ins w:id="470" w:author="יסמין כוכבא" w:date="2025-05-28T16:09:00Z">
        <w:r w:rsidR="00DB4729">
          <w:rPr>
            <w:rFonts w:ascii="David" w:hAnsi="David" w:hint="cs"/>
            <w:szCs w:val="24"/>
            <w:rtl/>
          </w:rPr>
          <w:t xml:space="preserve"> המענק </w:t>
        </w:r>
      </w:ins>
      <w:ins w:id="471" w:author="יסמין כוכבא" w:date="2025-05-28T16:10:00Z">
        <w:r w:rsidR="00DB4729">
          <w:rPr>
            <w:rFonts w:ascii="David" w:hAnsi="David" w:hint="cs"/>
            <w:szCs w:val="24"/>
            <w:rtl/>
          </w:rPr>
          <w:t>המרבי</w:t>
        </w:r>
      </w:ins>
      <w:ins w:id="472" w:author="יסמין כוכבא" w:date="2025-05-28T16:09:00Z">
        <w:r w:rsidR="00DB4729">
          <w:rPr>
            <w:rFonts w:ascii="David" w:hAnsi="David" w:hint="cs"/>
            <w:szCs w:val="24"/>
            <w:rtl/>
          </w:rPr>
          <w:t xml:space="preserve"> </w:t>
        </w:r>
      </w:ins>
      <w:ins w:id="473" w:author="יסמין כוכבא" w:date="2025-05-28T16:10:00Z">
        <w:r w:rsidR="00DB4729">
          <w:rPr>
            <w:rFonts w:ascii="David" w:hAnsi="David" w:hint="cs"/>
            <w:szCs w:val="24"/>
            <w:rtl/>
          </w:rPr>
          <w:t xml:space="preserve"> (במקרה זה 1,500,000 ₪)</w:t>
        </w:r>
      </w:ins>
      <w:ins w:id="474" w:author="יסמין כוכבא" w:date="2025-05-28T16:08:00Z">
        <w:r w:rsidR="00DB4729">
          <w:rPr>
            <w:rFonts w:ascii="David" w:hAnsi="David" w:hint="cs"/>
            <w:szCs w:val="24"/>
            <w:rtl/>
          </w:rPr>
          <w:t xml:space="preserve">, </w:t>
        </w:r>
      </w:ins>
      <w:ins w:id="475" w:author="יסמין כוכבא" w:date="2025-05-28T16:06:00Z">
        <w:r w:rsidR="00DB4729">
          <w:rPr>
            <w:rFonts w:ascii="David" w:hAnsi="David" w:hint="cs"/>
            <w:szCs w:val="24"/>
            <w:rtl/>
          </w:rPr>
          <w:t xml:space="preserve">אזי </w:t>
        </w:r>
      </w:ins>
      <w:ins w:id="476" w:author="יסמין כוכבא" w:date="2025-05-28T16:10:00Z">
        <w:r w:rsidR="00DB4729">
          <w:rPr>
            <w:rFonts w:ascii="David" w:hAnsi="David" w:hint="cs"/>
            <w:szCs w:val="24"/>
            <w:rtl/>
          </w:rPr>
          <w:t>הפרויקט</w:t>
        </w:r>
      </w:ins>
      <w:ins w:id="477" w:author="יסמין כוכבא" w:date="2025-05-28T16:06:00Z">
        <w:r w:rsidR="00DB4729">
          <w:rPr>
            <w:rFonts w:ascii="David" w:hAnsi="David" w:hint="cs"/>
            <w:szCs w:val="24"/>
            <w:rtl/>
          </w:rPr>
          <w:t xml:space="preserve"> </w:t>
        </w:r>
      </w:ins>
      <w:ins w:id="478" w:author="יסמין כוכבא" w:date="2025-05-28T16:10:00Z">
        <w:r w:rsidR="00DB4729">
          <w:rPr>
            <w:rFonts w:ascii="David" w:hAnsi="David" w:hint="cs"/>
            <w:szCs w:val="24"/>
            <w:rtl/>
          </w:rPr>
          <w:t>שתועדף</w:t>
        </w:r>
      </w:ins>
      <w:ins w:id="479" w:author="יסמין כוכבא" w:date="2025-05-28T16:06:00Z">
        <w:r w:rsidR="00DB4729">
          <w:rPr>
            <w:rFonts w:ascii="David" w:hAnsi="David" w:hint="cs"/>
            <w:szCs w:val="24"/>
            <w:rtl/>
          </w:rPr>
          <w:t xml:space="preserve"> אחרון בסדר העדיפות באקסל ההגשה לא יקבל מענק ורק ש</w:t>
        </w:r>
      </w:ins>
      <w:ins w:id="480" w:author="יסמין כוכבא" w:date="2025-05-28T16:09:00Z">
        <w:r w:rsidR="00DB4729">
          <w:rPr>
            <w:rFonts w:ascii="David" w:hAnsi="David" w:hint="cs"/>
            <w:szCs w:val="24"/>
            <w:rtl/>
          </w:rPr>
          <w:t xml:space="preserve">לושת </w:t>
        </w:r>
      </w:ins>
      <w:ins w:id="481" w:author="יסמין כוכבא" w:date="2025-05-28T16:11:00Z">
        <w:r w:rsidR="00DB4729">
          <w:rPr>
            <w:rFonts w:ascii="David" w:hAnsi="David" w:hint="cs"/>
            <w:szCs w:val="24"/>
            <w:rtl/>
          </w:rPr>
          <w:t>הפרויקטים</w:t>
        </w:r>
      </w:ins>
      <w:ins w:id="482" w:author="יסמין כוכבא" w:date="2025-05-28T16:06:00Z">
        <w:r w:rsidR="00DB4729">
          <w:rPr>
            <w:rFonts w:ascii="David" w:hAnsi="David" w:hint="cs"/>
            <w:szCs w:val="24"/>
            <w:rtl/>
          </w:rPr>
          <w:t xml:space="preserve"> הראשונים </w:t>
        </w:r>
      </w:ins>
      <w:ins w:id="483" w:author="יסמין כוכבא" w:date="2025-05-28T16:09:00Z">
        <w:r w:rsidR="00DB4729">
          <w:rPr>
            <w:rFonts w:ascii="David" w:hAnsi="David" w:hint="cs"/>
            <w:szCs w:val="24"/>
            <w:rtl/>
          </w:rPr>
          <w:t>יהיו זכאים למענק</w:t>
        </w:r>
      </w:ins>
    </w:p>
    <w:p w14:paraId="1C8D87BD" w14:textId="7909406D" w:rsidR="00755F49" w:rsidRPr="00D910A0" w:rsidRDefault="00B916B8" w:rsidP="003114F3">
      <w:pPr>
        <w:spacing w:before="120" w:after="0" w:line="360" w:lineRule="auto"/>
        <w:ind w:left="360" w:right="-567"/>
        <w:contextualSpacing/>
        <w:jc w:val="both"/>
        <w:rPr>
          <w:rFonts w:ascii="David" w:eastAsia="Times New Roman" w:hAnsi="David" w:cs="David"/>
          <w:sz w:val="24"/>
          <w:szCs w:val="24"/>
          <w:rtl/>
        </w:rPr>
      </w:pPr>
      <w:r w:rsidRPr="00BA2DE3">
        <w:rPr>
          <w:rFonts w:ascii="David" w:eastAsia="Times New Roman" w:hAnsi="David" w:cs="David"/>
          <w:sz w:val="24"/>
          <w:szCs w:val="24"/>
          <w:rtl/>
        </w:rPr>
        <w:t xml:space="preserve"> 9.</w:t>
      </w:r>
      <w:r w:rsidR="00934E6B" w:rsidRPr="00BA2DE3">
        <w:rPr>
          <w:rFonts w:ascii="David" w:eastAsia="Times New Roman" w:hAnsi="David" w:cs="David"/>
          <w:sz w:val="24"/>
          <w:szCs w:val="24"/>
          <w:rtl/>
        </w:rPr>
        <w:t>4</w:t>
      </w:r>
      <w:r w:rsidRPr="00BA2DE3">
        <w:rPr>
          <w:rFonts w:ascii="David" w:eastAsia="Times New Roman" w:hAnsi="David" w:cs="David"/>
          <w:sz w:val="24"/>
          <w:szCs w:val="24"/>
          <w:rtl/>
        </w:rPr>
        <w:t xml:space="preserve">. </w:t>
      </w:r>
      <w:r w:rsidR="00DC2AA8" w:rsidRPr="00BA2DE3">
        <w:rPr>
          <w:rFonts w:ascii="David" w:eastAsia="Times New Roman" w:hAnsi="David" w:cs="David"/>
          <w:sz w:val="24"/>
          <w:szCs w:val="24"/>
          <w:rtl/>
        </w:rPr>
        <w:t xml:space="preserve">מענקים לפרויקטים מסל </w:t>
      </w:r>
      <w:r w:rsidR="00B564CA" w:rsidRPr="00BA2DE3">
        <w:rPr>
          <w:rFonts w:ascii="David" w:eastAsia="Times New Roman" w:hAnsi="David" w:cs="David"/>
          <w:sz w:val="24"/>
          <w:szCs w:val="24"/>
          <w:rtl/>
        </w:rPr>
        <w:t>4</w:t>
      </w:r>
      <w:r w:rsidR="00DC2AA8" w:rsidRPr="00D910A0">
        <w:rPr>
          <w:rFonts w:ascii="David" w:eastAsia="Times New Roman" w:hAnsi="David" w:cs="David"/>
          <w:sz w:val="24"/>
          <w:szCs w:val="24"/>
          <w:rtl/>
        </w:rPr>
        <w:t xml:space="preserve"> לא </w:t>
      </w:r>
      <w:r w:rsidR="00B564CA">
        <w:rPr>
          <w:rFonts w:ascii="David" w:eastAsia="Times New Roman" w:hAnsi="David" w:cs="David" w:hint="cs"/>
          <w:sz w:val="24"/>
          <w:szCs w:val="24"/>
          <w:rtl/>
        </w:rPr>
        <w:t>י</w:t>
      </w:r>
      <w:r w:rsidR="00DC2AA8" w:rsidRPr="00D910A0">
        <w:rPr>
          <w:rFonts w:ascii="David" w:eastAsia="Times New Roman" w:hAnsi="David" w:cs="David"/>
          <w:sz w:val="24"/>
          <w:szCs w:val="24"/>
          <w:rtl/>
        </w:rPr>
        <w:t>יכללו ב</w:t>
      </w:r>
      <w:r w:rsidR="00B564CA">
        <w:rPr>
          <w:rFonts w:ascii="David" w:eastAsia="Times New Roman" w:hAnsi="David" w:cs="David" w:hint="cs"/>
          <w:sz w:val="24"/>
          <w:szCs w:val="24"/>
          <w:rtl/>
        </w:rPr>
        <w:t xml:space="preserve">חישוב </w:t>
      </w:r>
      <w:bookmarkStart w:id="484" w:name="_Toc102556574"/>
      <w:bookmarkStart w:id="485" w:name="_Toc102561355"/>
      <w:bookmarkStart w:id="486" w:name="_Toc102564509"/>
      <w:bookmarkStart w:id="487" w:name="_Toc102924164"/>
      <w:bookmarkStart w:id="488" w:name="_Toc103181038"/>
      <w:bookmarkStart w:id="489" w:name="_Toc103184356"/>
      <w:bookmarkEnd w:id="184"/>
      <w:bookmarkEnd w:id="400"/>
      <w:r w:rsidR="00B564CA">
        <w:rPr>
          <w:rFonts w:ascii="David" w:eastAsia="Times New Roman" w:hAnsi="David" w:cs="David" w:hint="cs"/>
          <w:sz w:val="24"/>
          <w:szCs w:val="24"/>
          <w:rtl/>
        </w:rPr>
        <w:t>המענק המצטבר של רשות.</w:t>
      </w:r>
    </w:p>
    <w:p w14:paraId="6450DD81" w14:textId="72F98503" w:rsidR="00755F49" w:rsidRPr="00005775" w:rsidRDefault="00B916B8" w:rsidP="007A69AF">
      <w:pPr>
        <w:spacing w:after="0" w:line="360" w:lineRule="auto"/>
        <w:ind w:left="360" w:right="-567"/>
        <w:contextualSpacing/>
        <w:jc w:val="both"/>
        <w:rPr>
          <w:rFonts w:ascii="David" w:eastAsia="Times New Roman" w:hAnsi="David" w:cs="David"/>
          <w:sz w:val="24"/>
          <w:szCs w:val="24"/>
          <w:lang w:eastAsia="he-IL"/>
        </w:rPr>
      </w:pPr>
      <w:r>
        <w:rPr>
          <w:rFonts w:ascii="David" w:eastAsia="Times New Roman" w:hAnsi="David" w:cs="David" w:hint="cs"/>
          <w:b/>
          <w:bCs/>
          <w:sz w:val="24"/>
          <w:szCs w:val="24"/>
          <w:rtl/>
          <w:lang w:eastAsia="he-IL"/>
        </w:rPr>
        <w:t>9.</w:t>
      </w:r>
      <w:r w:rsidR="00934E6B" w:rsidRPr="00BA2DE3">
        <w:rPr>
          <w:rFonts w:ascii="David" w:eastAsia="Times New Roman" w:hAnsi="David" w:cs="David"/>
          <w:b/>
          <w:bCs/>
          <w:sz w:val="24"/>
          <w:szCs w:val="24"/>
          <w:rtl/>
          <w:lang w:eastAsia="he-IL"/>
        </w:rPr>
        <w:t>5</w:t>
      </w:r>
      <w:r>
        <w:rPr>
          <w:rFonts w:ascii="David" w:eastAsia="Times New Roman" w:hAnsi="David" w:cs="David" w:hint="cs"/>
          <w:b/>
          <w:bCs/>
          <w:sz w:val="24"/>
          <w:szCs w:val="24"/>
          <w:rtl/>
          <w:lang w:eastAsia="he-IL"/>
        </w:rPr>
        <w:t xml:space="preserve">. </w:t>
      </w:r>
      <w:r w:rsidR="00755F49" w:rsidRPr="00005775">
        <w:rPr>
          <w:rFonts w:ascii="David" w:eastAsia="Times New Roman" w:hAnsi="David" w:cs="David"/>
          <w:b/>
          <w:bCs/>
          <w:sz w:val="24"/>
          <w:szCs w:val="24"/>
          <w:rtl/>
          <w:lang w:eastAsia="he-IL"/>
        </w:rPr>
        <w:t>כל הסכומים המופיעים בקול קורא זה כוללים מע"מ</w:t>
      </w:r>
      <w:r w:rsidR="00755F49" w:rsidRPr="00005775">
        <w:rPr>
          <w:rFonts w:ascii="David" w:eastAsia="Times New Roman" w:hAnsi="David" w:cs="David"/>
          <w:sz w:val="24"/>
          <w:szCs w:val="24"/>
          <w:rtl/>
          <w:lang w:eastAsia="he-IL"/>
        </w:rPr>
        <w:t>.</w:t>
      </w:r>
    </w:p>
    <w:p w14:paraId="211CC948" w14:textId="3DE018C4" w:rsidR="00755F49" w:rsidRPr="00005775" w:rsidRDefault="00755F49" w:rsidP="00D04078">
      <w:pPr>
        <w:spacing w:after="0" w:line="360" w:lineRule="auto"/>
        <w:ind w:left="792" w:right="-567"/>
        <w:contextualSpacing/>
        <w:jc w:val="both"/>
        <w:rPr>
          <w:rFonts w:ascii="David" w:eastAsia="Times New Roman" w:hAnsi="David" w:cs="David"/>
          <w:sz w:val="24"/>
          <w:szCs w:val="24"/>
          <w:rtl/>
          <w:lang w:eastAsia="he-IL"/>
        </w:rPr>
      </w:pPr>
    </w:p>
    <w:p w14:paraId="42ABF073" w14:textId="3CED4CEB" w:rsidR="000A586E" w:rsidRPr="00005775" w:rsidRDefault="000A586E" w:rsidP="00D04078">
      <w:pPr>
        <w:widowControl w:val="0"/>
        <w:numPr>
          <w:ilvl w:val="0"/>
          <w:numId w:val="110"/>
        </w:numPr>
        <w:spacing w:before="240" w:after="0" w:line="240" w:lineRule="auto"/>
        <w:ind w:left="357" w:right="-567" w:hanging="357"/>
        <w:contextualSpacing/>
        <w:jc w:val="both"/>
        <w:outlineLvl w:val="1"/>
        <w:rPr>
          <w:rFonts w:ascii="David" w:eastAsia="Times New Roman" w:hAnsi="David" w:cs="David"/>
          <w:b/>
          <w:bCs/>
          <w:sz w:val="24"/>
          <w:szCs w:val="24"/>
          <w:u w:val="single"/>
          <w:lang w:eastAsia="he-IL"/>
        </w:rPr>
      </w:pPr>
      <w:bookmarkStart w:id="490" w:name="_Toc196742755"/>
      <w:bookmarkStart w:id="491" w:name="_Toc196743963"/>
      <w:bookmarkStart w:id="492" w:name="_Toc139892198"/>
      <w:bookmarkStart w:id="493" w:name="_Toc175646138"/>
      <w:bookmarkStart w:id="494" w:name="_Toc196902091"/>
      <w:bookmarkStart w:id="495" w:name="_Toc196906728"/>
      <w:bookmarkStart w:id="496" w:name="_Toc196908439"/>
      <w:bookmarkStart w:id="497" w:name="_Toc197257894"/>
      <w:bookmarkStart w:id="498" w:name="_Toc197261331"/>
      <w:bookmarkStart w:id="499" w:name="_Toc200036804"/>
      <w:bookmarkEnd w:id="484"/>
      <w:bookmarkEnd w:id="485"/>
      <w:bookmarkEnd w:id="486"/>
      <w:bookmarkEnd w:id="487"/>
      <w:bookmarkEnd w:id="488"/>
      <w:bookmarkEnd w:id="489"/>
      <w:bookmarkEnd w:id="490"/>
      <w:bookmarkEnd w:id="491"/>
      <w:r w:rsidRPr="00005775">
        <w:rPr>
          <w:rFonts w:ascii="David" w:eastAsia="Times New Roman" w:hAnsi="David" w:cs="David"/>
          <w:b/>
          <w:bCs/>
          <w:sz w:val="24"/>
          <w:szCs w:val="24"/>
          <w:u w:val="single"/>
          <w:rtl/>
          <w:lang w:eastAsia="he-IL"/>
        </w:rPr>
        <w:t>הוראת קיזוז</w:t>
      </w:r>
      <w:bookmarkEnd w:id="492"/>
      <w:bookmarkEnd w:id="493"/>
      <w:bookmarkEnd w:id="494"/>
      <w:bookmarkEnd w:id="495"/>
      <w:bookmarkEnd w:id="496"/>
      <w:bookmarkEnd w:id="497"/>
      <w:bookmarkEnd w:id="498"/>
      <w:bookmarkEnd w:id="499"/>
    </w:p>
    <w:p w14:paraId="25A1A869" w14:textId="77777777" w:rsidR="000A586E" w:rsidRPr="00597C43" w:rsidRDefault="000A586E" w:rsidP="00D04078">
      <w:pPr>
        <w:widowControl w:val="0"/>
        <w:numPr>
          <w:ilvl w:val="1"/>
          <w:numId w:val="110"/>
        </w:numPr>
        <w:spacing w:before="120" w:after="0" w:line="360" w:lineRule="auto"/>
        <w:ind w:left="794" w:right="-567" w:hanging="567"/>
        <w:jc w:val="both"/>
        <w:rPr>
          <w:rFonts w:ascii="David" w:eastAsia="Times New Roman" w:hAnsi="David" w:cs="David"/>
          <w:sz w:val="24"/>
          <w:szCs w:val="24"/>
          <w:rtl/>
          <w:lang w:val="ru-RU"/>
        </w:rPr>
      </w:pPr>
      <w:r w:rsidRPr="00BA2DE3">
        <w:rPr>
          <w:rFonts w:ascii="David" w:eastAsia="Times New Roman" w:hAnsi="David" w:cs="David"/>
          <w:sz w:val="24"/>
          <w:szCs w:val="24"/>
          <w:rtl/>
        </w:rPr>
        <w:t>כתנאי לחתימה</w:t>
      </w:r>
      <w:r w:rsidRPr="00BA2DE3">
        <w:rPr>
          <w:rFonts w:ascii="David" w:eastAsia="Times New Roman" w:hAnsi="David" w:cs="David"/>
          <w:sz w:val="24"/>
          <w:szCs w:val="24"/>
          <w:rtl/>
          <w:lang w:eastAsia="he-IL"/>
        </w:rPr>
        <w:t xml:space="preserve"> על הסכם התקשרות להבטחת התחייבויותיו של </w:t>
      </w:r>
      <w:r w:rsidR="00DF4174" w:rsidRPr="00BA2DE3">
        <w:rPr>
          <w:rFonts w:ascii="David" w:eastAsia="Times New Roman" w:hAnsi="David" w:cs="David"/>
          <w:sz w:val="24"/>
          <w:szCs w:val="24"/>
          <w:rtl/>
          <w:lang w:eastAsia="he-IL"/>
        </w:rPr>
        <w:t xml:space="preserve">כל </w:t>
      </w:r>
      <w:r w:rsidRPr="00BA2DE3">
        <w:rPr>
          <w:rFonts w:ascii="David" w:eastAsia="Times New Roman" w:hAnsi="David" w:cs="David"/>
          <w:sz w:val="24"/>
          <w:szCs w:val="24"/>
          <w:rtl/>
          <w:lang w:eastAsia="he-IL"/>
        </w:rPr>
        <w:t xml:space="preserve">זוכה, ימציא הזוכה הוראת קיזוז, על סך 5% מההיקף התקציבי הכולל של הבקשה, ובהתאם לנוסח המופיע </w:t>
      </w:r>
      <w:hyperlink w:anchor="נספח4חדש" w:history="1">
        <w:r w:rsidRPr="00597C43">
          <w:rPr>
            <w:rStyle w:val="Hyperlink"/>
            <w:rFonts w:ascii="David" w:eastAsia="Times New Roman" w:hAnsi="David" w:cs="David"/>
            <w:sz w:val="24"/>
            <w:szCs w:val="24"/>
            <w:rtl/>
            <w:lang w:eastAsia="he-IL"/>
          </w:rPr>
          <w:t xml:space="preserve">בנספח </w:t>
        </w:r>
        <w:r w:rsidR="00A74DF3" w:rsidRPr="00597C43">
          <w:rPr>
            <w:rStyle w:val="Hyperlink"/>
            <w:rFonts w:ascii="David" w:eastAsia="Times New Roman" w:hAnsi="David" w:cs="David" w:hint="cs"/>
            <w:sz w:val="24"/>
            <w:szCs w:val="24"/>
            <w:rtl/>
            <w:lang w:eastAsia="he-IL"/>
          </w:rPr>
          <w:t>4</w:t>
        </w:r>
        <w:r w:rsidR="00F51C0E" w:rsidRPr="00597C43">
          <w:rPr>
            <w:rStyle w:val="Hyperlink"/>
            <w:rFonts w:ascii="David" w:eastAsia="Times New Roman" w:hAnsi="David" w:cs="David"/>
            <w:sz w:val="24"/>
            <w:szCs w:val="24"/>
            <w:rtl/>
            <w:lang w:eastAsia="he-IL"/>
          </w:rPr>
          <w:t xml:space="preserve"> </w:t>
        </w:r>
        <w:r w:rsidRPr="00597C43">
          <w:rPr>
            <w:rStyle w:val="Hyperlink"/>
            <w:rFonts w:ascii="David" w:eastAsia="Times New Roman" w:hAnsi="David" w:cs="David"/>
            <w:sz w:val="24"/>
            <w:szCs w:val="24"/>
            <w:rtl/>
            <w:lang w:eastAsia="he-IL"/>
          </w:rPr>
          <w:t>להסכם</w:t>
        </w:r>
      </w:hyperlink>
      <w:r w:rsidRPr="00597C43">
        <w:rPr>
          <w:rFonts w:ascii="David" w:eastAsia="Times New Roman" w:hAnsi="David" w:cs="David"/>
          <w:sz w:val="24"/>
          <w:szCs w:val="24"/>
          <w:rtl/>
          <w:lang w:eastAsia="he-IL"/>
        </w:rPr>
        <w:t>.</w:t>
      </w:r>
    </w:p>
    <w:p w14:paraId="42CA6DD1" w14:textId="0154E4A6" w:rsidR="000A586E" w:rsidRPr="00005775" w:rsidRDefault="000A586E" w:rsidP="00D04078">
      <w:pPr>
        <w:widowControl w:val="0"/>
        <w:numPr>
          <w:ilvl w:val="1"/>
          <w:numId w:val="110"/>
        </w:numPr>
        <w:spacing w:before="120" w:after="0" w:line="360" w:lineRule="auto"/>
        <w:ind w:left="794" w:right="-567" w:hanging="567"/>
        <w:jc w:val="both"/>
        <w:rPr>
          <w:rFonts w:ascii="David" w:eastAsia="Times New Roman" w:hAnsi="David" w:cs="David"/>
          <w:sz w:val="24"/>
          <w:szCs w:val="24"/>
          <w:lang w:eastAsia="he-IL"/>
        </w:rPr>
      </w:pPr>
      <w:r w:rsidRPr="00005775">
        <w:rPr>
          <w:rFonts w:ascii="David" w:eastAsia="Times New Roman" w:hAnsi="David" w:cs="David"/>
          <w:sz w:val="24"/>
          <w:szCs w:val="24"/>
          <w:rtl/>
          <w:lang w:eastAsia="he-IL"/>
        </w:rPr>
        <w:t xml:space="preserve">הוראת הקיזוז תהיה בתוקף החל מיום תחילת תקופת ההתקשרות, ועד 60 יום לאחר תום תקופת ההתקשרות. במקרה ותקופת ההתקשרות תוארך, תוארך תקופת הוראת הקיזוז בהתאם. </w:t>
      </w:r>
    </w:p>
    <w:p w14:paraId="6AE3B913" w14:textId="77777777" w:rsidR="000A586E" w:rsidRPr="00005775" w:rsidRDefault="000A586E" w:rsidP="00D04078">
      <w:pPr>
        <w:keepNext/>
        <w:numPr>
          <w:ilvl w:val="1"/>
          <w:numId w:val="110"/>
        </w:numPr>
        <w:spacing w:before="120" w:after="0" w:line="360" w:lineRule="auto"/>
        <w:ind w:right="-567" w:hanging="566"/>
        <w:jc w:val="both"/>
        <w:rPr>
          <w:rFonts w:ascii="David" w:eastAsia="Times New Roman" w:hAnsi="David" w:cs="David"/>
          <w:sz w:val="24"/>
          <w:szCs w:val="24"/>
        </w:rPr>
      </w:pPr>
      <w:r w:rsidRPr="00005775">
        <w:rPr>
          <w:rFonts w:ascii="David" w:eastAsia="Times New Roman" w:hAnsi="David" w:cs="David"/>
          <w:sz w:val="24"/>
          <w:szCs w:val="24"/>
          <w:rtl/>
          <w:lang w:eastAsia="he-IL"/>
        </w:rPr>
        <w:t>בכל מקרה</w:t>
      </w:r>
      <w:r w:rsidRPr="00005775" w:rsidDel="005A34A1">
        <w:rPr>
          <w:rFonts w:ascii="David" w:eastAsia="Times New Roman" w:hAnsi="David" w:cs="David"/>
          <w:sz w:val="24"/>
          <w:szCs w:val="24"/>
          <w:rtl/>
          <w:lang w:eastAsia="he-IL"/>
        </w:rPr>
        <w:t xml:space="preserve"> </w:t>
      </w:r>
      <w:r w:rsidRPr="00005775">
        <w:rPr>
          <w:rFonts w:ascii="David" w:eastAsia="Times New Roman" w:hAnsi="David" w:cs="David"/>
          <w:sz w:val="24"/>
          <w:szCs w:val="24"/>
          <w:rtl/>
          <w:lang w:eastAsia="he-IL"/>
        </w:rPr>
        <w:t>שהזוכה לא יעמוד בהתחייבויותיו ע"פ ההסכם המצורף למסמכי הקול קורא, יהא המשרד זכאי לקזז כל סכום עד גובה הסכום המצוין בהוראת הקיזוז, מכל תשלום המגיע לזוכה מהממשלה לפי כל דין, הסכם או הסדר.</w:t>
      </w:r>
      <w:r w:rsidRPr="00005775">
        <w:rPr>
          <w:rFonts w:ascii="David" w:eastAsia="Times New Roman" w:hAnsi="David" w:cs="David"/>
          <w:sz w:val="24"/>
          <w:szCs w:val="24"/>
          <w:rtl/>
        </w:rPr>
        <w:t xml:space="preserve"> </w:t>
      </w:r>
    </w:p>
    <w:p w14:paraId="3D3FF90D" w14:textId="77777777" w:rsidR="000A586E" w:rsidRPr="00005775" w:rsidRDefault="000A586E" w:rsidP="00D04078">
      <w:pPr>
        <w:keepNext/>
        <w:numPr>
          <w:ilvl w:val="1"/>
          <w:numId w:val="110"/>
        </w:numPr>
        <w:spacing w:before="120" w:after="0" w:line="360" w:lineRule="auto"/>
        <w:ind w:right="-567" w:hanging="566"/>
        <w:jc w:val="both"/>
        <w:rPr>
          <w:rFonts w:ascii="David" w:eastAsia="Times New Roman" w:hAnsi="David" w:cs="David"/>
          <w:sz w:val="24"/>
          <w:szCs w:val="24"/>
          <w:lang w:eastAsia="he-IL"/>
        </w:rPr>
      </w:pPr>
      <w:r w:rsidRPr="00005775">
        <w:rPr>
          <w:rFonts w:ascii="David" w:eastAsia="Times New Roman" w:hAnsi="David" w:cs="David"/>
          <w:sz w:val="24"/>
          <w:szCs w:val="24"/>
          <w:rtl/>
          <w:lang w:eastAsia="he-IL"/>
        </w:rPr>
        <w:t xml:space="preserve">אין בגובה הוראת הקיזוז לשמש כל הגבלה או תקרה להתחייבויות הזוכה. </w:t>
      </w:r>
    </w:p>
    <w:p w14:paraId="5A4237F8" w14:textId="7C4930F0" w:rsidR="000A586E" w:rsidRPr="00005775" w:rsidRDefault="000A586E" w:rsidP="00D04078">
      <w:pPr>
        <w:keepNext/>
        <w:numPr>
          <w:ilvl w:val="1"/>
          <w:numId w:val="110"/>
        </w:numPr>
        <w:spacing w:before="120" w:after="0" w:line="360" w:lineRule="auto"/>
        <w:ind w:right="-567" w:hanging="566"/>
        <w:jc w:val="both"/>
        <w:rPr>
          <w:rFonts w:ascii="David" w:eastAsia="Times New Roman" w:hAnsi="David" w:cs="David"/>
          <w:sz w:val="24"/>
          <w:szCs w:val="24"/>
          <w:lang w:eastAsia="he-IL"/>
        </w:rPr>
      </w:pPr>
      <w:r w:rsidRPr="00005775">
        <w:rPr>
          <w:rFonts w:ascii="David" w:eastAsia="Times New Roman" w:hAnsi="David" w:cs="David"/>
          <w:sz w:val="24"/>
          <w:szCs w:val="24"/>
          <w:rtl/>
          <w:lang w:eastAsia="he-IL"/>
        </w:rPr>
        <w:t xml:space="preserve">ועדת המכרזים תהיה רשאית </w:t>
      </w:r>
      <w:r w:rsidRPr="00BA2DE3">
        <w:rPr>
          <w:rFonts w:ascii="David" w:eastAsia="Times New Roman" w:hAnsi="David" w:cs="David"/>
          <w:sz w:val="24"/>
          <w:szCs w:val="24"/>
          <w:rtl/>
          <w:lang w:eastAsia="he-IL"/>
        </w:rPr>
        <w:t>ל</w:t>
      </w:r>
      <w:r w:rsidR="00DF4174" w:rsidRPr="00BA2DE3">
        <w:rPr>
          <w:rFonts w:ascii="David" w:eastAsia="Times New Roman" w:hAnsi="David" w:cs="David"/>
          <w:sz w:val="24"/>
          <w:szCs w:val="24"/>
          <w:rtl/>
          <w:lang w:eastAsia="he-IL"/>
        </w:rPr>
        <w:t>ממש</w:t>
      </w:r>
      <w:r w:rsidRPr="00005775">
        <w:rPr>
          <w:rFonts w:ascii="David" w:eastAsia="Times New Roman" w:hAnsi="David" w:cs="David"/>
          <w:sz w:val="24"/>
          <w:szCs w:val="24"/>
          <w:rtl/>
          <w:lang w:eastAsia="he-IL"/>
        </w:rPr>
        <w:t xml:space="preserve"> את הוראת הקיזוז כולה או חלקה.</w:t>
      </w:r>
      <w:r w:rsidRPr="00005775" w:rsidDel="005A34A1">
        <w:rPr>
          <w:rFonts w:ascii="David" w:eastAsia="Times New Roman" w:hAnsi="David" w:cs="David"/>
          <w:sz w:val="24"/>
          <w:szCs w:val="24"/>
          <w:rtl/>
          <w:lang w:eastAsia="he-IL"/>
        </w:rPr>
        <w:t xml:space="preserve"> </w:t>
      </w:r>
      <w:r w:rsidRPr="00005775">
        <w:rPr>
          <w:rFonts w:ascii="David" w:eastAsia="Times New Roman" w:hAnsi="David" w:cs="David"/>
          <w:sz w:val="24"/>
          <w:szCs w:val="24"/>
          <w:rtl/>
          <w:lang w:eastAsia="he-IL"/>
        </w:rPr>
        <w:t>במקרה וחזר בו מבקש מהצעתו או סירב למלא אחר דרישה אחרת שבה הוא מחויב בהתאם להסכם אשר נחתם עמו או בהתאם לאמור בקול קורא לרבות נספחיו או במקרה בו לדעת ועדת המכרזים המבקש נהג</w:t>
      </w:r>
      <w:r w:rsidR="00576305">
        <w:rPr>
          <w:rFonts w:ascii="David" w:eastAsia="Times New Roman" w:hAnsi="David" w:cs="David" w:hint="cs"/>
          <w:sz w:val="24"/>
          <w:szCs w:val="24"/>
          <w:rtl/>
          <w:lang w:eastAsia="he-IL"/>
        </w:rPr>
        <w:t xml:space="preserve"> </w:t>
      </w:r>
      <w:r w:rsidRPr="00005775">
        <w:rPr>
          <w:rFonts w:ascii="David" w:eastAsia="Times New Roman" w:hAnsi="David" w:cs="David"/>
          <w:sz w:val="24"/>
          <w:szCs w:val="24"/>
          <w:rtl/>
          <w:lang w:eastAsia="he-IL"/>
        </w:rPr>
        <w:t xml:space="preserve">בעורמה, בתכסיסנות או בחוסר ניקיון כפיים או מסר לוועדת המכרזים מידע מטעה או מידע מהותי בלתי מדויק. </w:t>
      </w:r>
    </w:p>
    <w:p w14:paraId="357C64EF" w14:textId="6CBFA2EE" w:rsidR="000A586E" w:rsidRDefault="000A586E" w:rsidP="00D04078">
      <w:pPr>
        <w:keepNext/>
        <w:numPr>
          <w:ilvl w:val="1"/>
          <w:numId w:val="110"/>
        </w:numPr>
        <w:spacing w:before="120" w:after="0" w:line="360" w:lineRule="auto"/>
        <w:ind w:right="-567" w:hanging="566"/>
        <w:jc w:val="both"/>
        <w:rPr>
          <w:rFonts w:ascii="David" w:eastAsia="Times New Roman" w:hAnsi="David" w:cs="David"/>
          <w:sz w:val="24"/>
          <w:szCs w:val="24"/>
          <w:lang w:eastAsia="he-IL"/>
        </w:rPr>
      </w:pPr>
      <w:r w:rsidRPr="00005775">
        <w:rPr>
          <w:rFonts w:ascii="David" w:eastAsia="Times New Roman" w:hAnsi="David" w:cs="David"/>
          <w:sz w:val="24"/>
          <w:szCs w:val="24"/>
          <w:rtl/>
          <w:lang w:eastAsia="he-IL"/>
        </w:rPr>
        <w:t>בטרם קבלת החלטה סופית בעניין חילוט הוראת הקיזוז תינתן למבקש הזדמנות להשמיע טענותיו בכתב, תוך זמן סביר שייקבע ע"י המשרד. החלטה סופית בעניין תינתן ע"י ועדת המכרזים.</w:t>
      </w:r>
      <w:bookmarkStart w:id="500" w:name="_Toc175646139"/>
    </w:p>
    <w:p w14:paraId="388ED8A4" w14:textId="1CEF80F1" w:rsidR="00D85DEF" w:rsidRDefault="00D85DEF" w:rsidP="00D85DEF">
      <w:pPr>
        <w:keepNext/>
        <w:spacing w:before="120" w:after="0" w:line="360" w:lineRule="auto"/>
        <w:ind w:left="792" w:right="-567"/>
        <w:jc w:val="both"/>
        <w:rPr>
          <w:rFonts w:ascii="David" w:eastAsia="Times New Roman" w:hAnsi="David" w:cs="David"/>
          <w:sz w:val="24"/>
          <w:szCs w:val="24"/>
          <w:rtl/>
          <w:lang w:eastAsia="he-IL"/>
        </w:rPr>
      </w:pPr>
    </w:p>
    <w:p w14:paraId="2B325F44" w14:textId="03F558A3" w:rsidR="00D85DEF" w:rsidRPr="00C353E1" w:rsidRDefault="00D85DEF" w:rsidP="00C353E1">
      <w:pPr>
        <w:numPr>
          <w:ilvl w:val="0"/>
          <w:numId w:val="110"/>
        </w:numPr>
        <w:spacing w:after="0" w:line="240" w:lineRule="auto"/>
        <w:ind w:right="-567"/>
        <w:contextualSpacing/>
        <w:jc w:val="both"/>
        <w:outlineLvl w:val="1"/>
        <w:rPr>
          <w:rFonts w:ascii="David" w:eastAsia="Times New Roman" w:hAnsi="David" w:cs="David"/>
          <w:b/>
          <w:bCs/>
          <w:sz w:val="24"/>
          <w:szCs w:val="24"/>
          <w:u w:val="single"/>
          <w:lang w:eastAsia="he-IL"/>
        </w:rPr>
      </w:pPr>
      <w:bookmarkStart w:id="501" w:name="_Toc200036805"/>
      <w:r w:rsidRPr="00C353E1">
        <w:rPr>
          <w:rFonts w:ascii="David" w:eastAsia="Times New Roman" w:hAnsi="David" w:cs="David" w:hint="eastAsia"/>
          <w:b/>
          <w:bCs/>
          <w:sz w:val="24"/>
          <w:szCs w:val="24"/>
          <w:u w:val="single"/>
          <w:rtl/>
          <w:lang w:eastAsia="he-IL"/>
        </w:rPr>
        <w:t>אישור</w:t>
      </w:r>
      <w:r w:rsidRPr="00C353E1">
        <w:rPr>
          <w:rFonts w:ascii="David" w:eastAsia="Times New Roman" w:hAnsi="David" w:cs="David"/>
          <w:b/>
          <w:bCs/>
          <w:sz w:val="24"/>
          <w:szCs w:val="24"/>
          <w:u w:val="single"/>
          <w:rtl/>
          <w:lang w:eastAsia="he-IL"/>
        </w:rPr>
        <w:t xml:space="preserve"> </w:t>
      </w:r>
      <w:r w:rsidRPr="00C353E1">
        <w:rPr>
          <w:rFonts w:ascii="David" w:eastAsia="Times New Roman" w:hAnsi="David" w:cs="David" w:hint="eastAsia"/>
          <w:b/>
          <w:bCs/>
          <w:sz w:val="24"/>
          <w:szCs w:val="24"/>
          <w:u w:val="single"/>
          <w:rtl/>
          <w:lang w:eastAsia="he-IL"/>
        </w:rPr>
        <w:t>המשרד</w:t>
      </w:r>
      <w:r w:rsidRPr="00C353E1">
        <w:rPr>
          <w:rFonts w:ascii="David" w:eastAsia="Times New Roman" w:hAnsi="David" w:cs="David"/>
          <w:b/>
          <w:bCs/>
          <w:sz w:val="24"/>
          <w:szCs w:val="24"/>
          <w:u w:val="single"/>
          <w:rtl/>
          <w:lang w:eastAsia="he-IL"/>
        </w:rPr>
        <w:t xml:space="preserve"> </w:t>
      </w:r>
      <w:r w:rsidRPr="00C353E1">
        <w:rPr>
          <w:rFonts w:ascii="David" w:eastAsia="Times New Roman" w:hAnsi="David" w:cs="David" w:hint="eastAsia"/>
          <w:b/>
          <w:bCs/>
          <w:sz w:val="24"/>
          <w:szCs w:val="24"/>
          <w:u w:val="single"/>
          <w:rtl/>
          <w:lang w:eastAsia="he-IL"/>
        </w:rPr>
        <w:t>כתנאי</w:t>
      </w:r>
      <w:r w:rsidRPr="00C353E1">
        <w:rPr>
          <w:rFonts w:ascii="David" w:eastAsia="Times New Roman" w:hAnsi="David" w:cs="David"/>
          <w:b/>
          <w:bCs/>
          <w:sz w:val="24"/>
          <w:szCs w:val="24"/>
          <w:u w:val="single"/>
          <w:rtl/>
          <w:lang w:eastAsia="he-IL"/>
        </w:rPr>
        <w:t xml:space="preserve"> </w:t>
      </w:r>
      <w:r w:rsidRPr="00C353E1">
        <w:rPr>
          <w:rFonts w:ascii="David" w:eastAsia="Times New Roman" w:hAnsi="David" w:cs="David" w:hint="eastAsia"/>
          <w:b/>
          <w:bCs/>
          <w:sz w:val="24"/>
          <w:szCs w:val="24"/>
          <w:u w:val="single"/>
          <w:rtl/>
          <w:lang w:eastAsia="he-IL"/>
        </w:rPr>
        <w:t>לקבלת</w:t>
      </w:r>
      <w:r w:rsidRPr="00C353E1">
        <w:rPr>
          <w:rFonts w:ascii="David" w:eastAsia="Times New Roman" w:hAnsi="David" w:cs="David"/>
          <w:b/>
          <w:bCs/>
          <w:sz w:val="24"/>
          <w:szCs w:val="24"/>
          <w:u w:val="single"/>
          <w:rtl/>
          <w:lang w:eastAsia="he-IL"/>
        </w:rPr>
        <w:t xml:space="preserve"> </w:t>
      </w:r>
      <w:r w:rsidRPr="00C353E1">
        <w:rPr>
          <w:rFonts w:ascii="David" w:eastAsia="Times New Roman" w:hAnsi="David" w:cs="David" w:hint="eastAsia"/>
          <w:b/>
          <w:bCs/>
          <w:sz w:val="24"/>
          <w:szCs w:val="24"/>
          <w:u w:val="single"/>
          <w:rtl/>
          <w:lang w:eastAsia="he-IL"/>
        </w:rPr>
        <w:t>תמיכה</w:t>
      </w:r>
      <w:r w:rsidRPr="00C353E1">
        <w:rPr>
          <w:rFonts w:ascii="David" w:eastAsia="Times New Roman" w:hAnsi="David" w:cs="David"/>
          <w:b/>
          <w:bCs/>
          <w:sz w:val="24"/>
          <w:szCs w:val="24"/>
          <w:u w:val="single"/>
          <w:rtl/>
          <w:lang w:eastAsia="he-IL"/>
        </w:rPr>
        <w:t xml:space="preserve"> </w:t>
      </w:r>
      <w:del w:id="502" w:author="עירית הייטנר שעיו" w:date="2025-06-04T15:40:00Z">
        <w:r w:rsidRPr="00C353E1" w:rsidDel="0073037C">
          <w:rPr>
            <w:rFonts w:ascii="David" w:eastAsia="Times New Roman" w:hAnsi="David" w:cs="David" w:hint="eastAsia"/>
            <w:b/>
            <w:bCs/>
            <w:sz w:val="24"/>
            <w:szCs w:val="24"/>
            <w:u w:val="single"/>
            <w:rtl/>
            <w:lang w:eastAsia="he-IL"/>
          </w:rPr>
          <w:delText>ממשלתית</w:delText>
        </w:r>
        <w:r w:rsidRPr="00C353E1" w:rsidDel="0073037C">
          <w:rPr>
            <w:rFonts w:ascii="David" w:eastAsia="Times New Roman" w:hAnsi="David" w:cs="David"/>
            <w:b/>
            <w:bCs/>
            <w:sz w:val="24"/>
            <w:szCs w:val="24"/>
            <w:u w:val="single"/>
            <w:rtl/>
            <w:lang w:eastAsia="he-IL"/>
          </w:rPr>
          <w:delText xml:space="preserve"> </w:delText>
        </w:r>
      </w:del>
      <w:r w:rsidRPr="00C353E1">
        <w:rPr>
          <w:rFonts w:ascii="David" w:eastAsia="Times New Roman" w:hAnsi="David" w:cs="David" w:hint="eastAsia"/>
          <w:b/>
          <w:bCs/>
          <w:sz w:val="24"/>
          <w:szCs w:val="24"/>
          <w:u w:val="single"/>
          <w:rtl/>
          <w:lang w:eastAsia="he-IL"/>
        </w:rPr>
        <w:t>נוספת</w:t>
      </w:r>
      <w:bookmarkEnd w:id="501"/>
    </w:p>
    <w:p w14:paraId="45B7F03D" w14:textId="6535B635" w:rsidR="00D85DEF" w:rsidRPr="00D85DEF" w:rsidRDefault="00D85DEF" w:rsidP="00C353E1">
      <w:pPr>
        <w:keepNext/>
        <w:numPr>
          <w:ilvl w:val="1"/>
          <w:numId w:val="110"/>
        </w:numPr>
        <w:spacing w:before="120" w:after="0" w:line="360" w:lineRule="auto"/>
        <w:ind w:right="-567" w:hanging="566"/>
        <w:jc w:val="both"/>
        <w:rPr>
          <w:rFonts w:ascii="David" w:eastAsia="Times New Roman" w:hAnsi="David" w:cs="David"/>
          <w:sz w:val="24"/>
          <w:szCs w:val="24"/>
          <w:rtl/>
          <w:lang w:eastAsia="he-IL"/>
        </w:rPr>
      </w:pPr>
      <w:r w:rsidRPr="00D85DEF">
        <w:rPr>
          <w:rFonts w:ascii="David" w:eastAsia="Times New Roman" w:hAnsi="David" w:cs="David"/>
          <w:sz w:val="24"/>
          <w:szCs w:val="24"/>
          <w:rtl/>
          <w:lang w:eastAsia="he-IL"/>
        </w:rPr>
        <w:t xml:space="preserve">לעניין </w:t>
      </w:r>
      <w:r>
        <w:rPr>
          <w:rFonts w:ascii="David" w:eastAsia="Times New Roman" w:hAnsi="David" w:cs="David" w:hint="cs"/>
          <w:sz w:val="24"/>
          <w:szCs w:val="24"/>
          <w:rtl/>
          <w:lang w:eastAsia="he-IL"/>
        </w:rPr>
        <w:t>סעיף</w:t>
      </w:r>
      <w:r w:rsidRPr="00D85DEF">
        <w:rPr>
          <w:rFonts w:ascii="David" w:eastAsia="Times New Roman" w:hAnsi="David" w:cs="David"/>
          <w:sz w:val="24"/>
          <w:szCs w:val="24"/>
          <w:rtl/>
          <w:lang w:eastAsia="he-IL"/>
        </w:rPr>
        <w:t xml:space="preserve"> זה, "תמיכה </w:t>
      </w:r>
      <w:del w:id="503" w:author="עירית הייטנר שעיו" w:date="2025-06-04T15:40:00Z">
        <w:r w:rsidRPr="00D85DEF" w:rsidDel="0073037C">
          <w:rPr>
            <w:rFonts w:ascii="David" w:eastAsia="Times New Roman" w:hAnsi="David" w:cs="David"/>
            <w:sz w:val="24"/>
            <w:szCs w:val="24"/>
            <w:rtl/>
            <w:lang w:eastAsia="he-IL"/>
          </w:rPr>
          <w:delText xml:space="preserve">ממשלתית </w:delText>
        </w:r>
      </w:del>
      <w:r w:rsidRPr="00D85DEF">
        <w:rPr>
          <w:rFonts w:ascii="David" w:eastAsia="Times New Roman" w:hAnsi="David" w:cs="David"/>
          <w:sz w:val="24"/>
          <w:szCs w:val="24"/>
          <w:rtl/>
          <w:lang w:eastAsia="he-IL"/>
        </w:rPr>
        <w:t>נוספת" - מענק, השתתפות</w:t>
      </w:r>
      <w:ins w:id="504" w:author="עירית הייטנר שעיו" w:date="2025-06-04T15:41:00Z">
        <w:r w:rsidR="0073037C">
          <w:rPr>
            <w:rFonts w:ascii="David" w:eastAsia="Times New Roman" w:hAnsi="David" w:cs="David" w:hint="cs"/>
            <w:sz w:val="24"/>
            <w:szCs w:val="24"/>
            <w:rtl/>
            <w:lang w:eastAsia="he-IL"/>
          </w:rPr>
          <w:t>, תרומה</w:t>
        </w:r>
      </w:ins>
      <w:r w:rsidRPr="00D85DEF">
        <w:rPr>
          <w:rFonts w:ascii="David" w:eastAsia="Times New Roman" w:hAnsi="David" w:cs="David"/>
          <w:sz w:val="24"/>
          <w:szCs w:val="24"/>
          <w:rtl/>
          <w:lang w:eastAsia="he-IL"/>
        </w:rPr>
        <w:t xml:space="preserve"> או תמריץ אחר מטעם גורם ממשלתי</w:t>
      </w:r>
      <w:ins w:id="505" w:author="עירית הייטנר שעיו" w:date="2025-06-04T15:41:00Z">
        <w:r w:rsidR="0073037C">
          <w:rPr>
            <w:rFonts w:ascii="David" w:eastAsia="Times New Roman" w:hAnsi="David" w:cs="David" w:hint="cs"/>
            <w:sz w:val="24"/>
            <w:szCs w:val="24"/>
            <w:rtl/>
            <w:lang w:eastAsia="he-IL"/>
          </w:rPr>
          <w:t xml:space="preserve"> אחר או גוף נתמך כהגדרתו בסעיף 32 </w:t>
        </w:r>
      </w:ins>
      <w:ins w:id="506" w:author="עירית הייטנר שעיו" w:date="2025-06-04T15:50:00Z">
        <w:r w:rsidR="00B1215C">
          <w:rPr>
            <w:rFonts w:ascii="David" w:eastAsia="Times New Roman" w:hAnsi="David" w:cs="David" w:hint="cs"/>
            <w:sz w:val="24"/>
            <w:szCs w:val="24"/>
            <w:rtl/>
            <w:lang w:eastAsia="he-IL"/>
          </w:rPr>
          <w:t>ל</w:t>
        </w:r>
      </w:ins>
      <w:ins w:id="507" w:author="עירית הייטנר שעיו" w:date="2025-06-04T15:41:00Z">
        <w:r w:rsidR="0073037C">
          <w:rPr>
            <w:rFonts w:ascii="David" w:eastAsia="Times New Roman" w:hAnsi="David" w:cs="David" w:hint="cs"/>
            <w:sz w:val="24"/>
            <w:szCs w:val="24"/>
            <w:rtl/>
            <w:lang w:eastAsia="he-IL"/>
          </w:rPr>
          <w:t>חוק יסודות התקציב</w:t>
        </w:r>
      </w:ins>
      <w:ins w:id="508" w:author="עירית הייטנר שעיו" w:date="2025-06-04T15:50:00Z">
        <w:r w:rsidR="00B1215C">
          <w:rPr>
            <w:rFonts w:ascii="David" w:eastAsia="Times New Roman" w:hAnsi="David" w:cs="David" w:hint="cs"/>
            <w:sz w:val="24"/>
            <w:szCs w:val="24"/>
            <w:rtl/>
            <w:lang w:eastAsia="he-IL"/>
          </w:rPr>
          <w:t>, התשמ"ה -</w:t>
        </w:r>
      </w:ins>
      <w:ins w:id="509" w:author="עירית הייטנר שעיו" w:date="2025-06-04T15:41:00Z">
        <w:r w:rsidR="0073037C">
          <w:rPr>
            <w:rFonts w:ascii="David" w:eastAsia="Times New Roman" w:hAnsi="David" w:cs="David" w:hint="cs"/>
            <w:sz w:val="24"/>
            <w:szCs w:val="24"/>
            <w:rtl/>
            <w:lang w:eastAsia="he-IL"/>
          </w:rPr>
          <w:t xml:space="preserve"> 1985</w:t>
        </w:r>
      </w:ins>
      <w:r w:rsidRPr="00D85DEF">
        <w:rPr>
          <w:rFonts w:ascii="David" w:eastAsia="Times New Roman" w:hAnsi="David" w:cs="David"/>
          <w:sz w:val="24"/>
          <w:szCs w:val="24"/>
          <w:rtl/>
          <w:lang w:eastAsia="he-IL"/>
        </w:rPr>
        <w:t>, נוסף על המענק שאושר ע"י המשרד לצורך מימוש התוכנית</w:t>
      </w:r>
      <w:r w:rsidR="000862D8">
        <w:rPr>
          <w:rFonts w:ascii="David" w:eastAsia="Times New Roman" w:hAnsi="David" w:cs="David" w:hint="cs"/>
          <w:sz w:val="24"/>
          <w:szCs w:val="24"/>
          <w:rtl/>
          <w:lang w:eastAsia="he-IL"/>
        </w:rPr>
        <w:t xml:space="preserve"> שאושרה כזוכה על ידי המשרד מכח קול קורא זה</w:t>
      </w:r>
      <w:r w:rsidRPr="00D85DEF">
        <w:rPr>
          <w:rFonts w:ascii="David" w:eastAsia="Times New Roman" w:hAnsi="David" w:cs="David"/>
          <w:sz w:val="24"/>
          <w:szCs w:val="24"/>
          <w:rtl/>
          <w:lang w:eastAsia="he-IL"/>
        </w:rPr>
        <w:t xml:space="preserve">. </w:t>
      </w:r>
    </w:p>
    <w:p w14:paraId="7C99BD1A" w14:textId="3712624A" w:rsidR="00D85DEF" w:rsidRPr="000862D8" w:rsidRDefault="00D85DEF" w:rsidP="00F95642">
      <w:pPr>
        <w:keepNext/>
        <w:numPr>
          <w:ilvl w:val="1"/>
          <w:numId w:val="110"/>
        </w:numPr>
        <w:spacing w:before="120" w:after="0" w:line="360" w:lineRule="auto"/>
        <w:ind w:right="-567" w:hanging="566"/>
        <w:jc w:val="both"/>
        <w:rPr>
          <w:rFonts w:ascii="David" w:eastAsia="Times New Roman" w:hAnsi="David" w:cs="David"/>
          <w:sz w:val="24"/>
          <w:szCs w:val="24"/>
          <w:lang w:eastAsia="he-IL"/>
        </w:rPr>
      </w:pPr>
      <w:r w:rsidRPr="00D85DEF">
        <w:rPr>
          <w:rFonts w:ascii="David" w:eastAsia="Times New Roman" w:hAnsi="David" w:cs="David"/>
          <w:sz w:val="24"/>
          <w:szCs w:val="24"/>
          <w:rtl/>
          <w:lang w:eastAsia="he-IL"/>
        </w:rPr>
        <w:t>זוכה</w:t>
      </w:r>
      <w:r w:rsidR="000862D8">
        <w:rPr>
          <w:rFonts w:ascii="David" w:eastAsia="Times New Roman" w:hAnsi="David" w:cs="David" w:hint="cs"/>
          <w:sz w:val="24"/>
          <w:szCs w:val="24"/>
          <w:rtl/>
          <w:lang w:eastAsia="he-IL"/>
        </w:rPr>
        <w:t xml:space="preserve"> בקול קורא זה לא יהא רשאי</w:t>
      </w:r>
      <w:r w:rsidRPr="00D85DEF">
        <w:rPr>
          <w:rFonts w:ascii="David" w:eastAsia="Times New Roman" w:hAnsi="David" w:cs="David"/>
          <w:sz w:val="24"/>
          <w:szCs w:val="24"/>
          <w:rtl/>
          <w:lang w:eastAsia="he-IL"/>
        </w:rPr>
        <w:t xml:space="preserve"> לבקש או לקבל תמיכה </w:t>
      </w:r>
      <w:del w:id="510" w:author="עירית הייטנר שעיו" w:date="2025-06-04T15:41:00Z">
        <w:r w:rsidRPr="00D85DEF" w:rsidDel="0073037C">
          <w:rPr>
            <w:rFonts w:ascii="David" w:eastAsia="Times New Roman" w:hAnsi="David" w:cs="David"/>
            <w:sz w:val="24"/>
            <w:szCs w:val="24"/>
            <w:rtl/>
            <w:lang w:eastAsia="he-IL"/>
          </w:rPr>
          <w:delText xml:space="preserve">ממשלתית </w:delText>
        </w:r>
      </w:del>
      <w:r w:rsidRPr="00D85DEF">
        <w:rPr>
          <w:rFonts w:ascii="David" w:eastAsia="Times New Roman" w:hAnsi="David" w:cs="David"/>
          <w:sz w:val="24"/>
          <w:szCs w:val="24"/>
          <w:rtl/>
          <w:lang w:eastAsia="he-IL"/>
        </w:rPr>
        <w:t>נוספת ללא אישור מראש ובכתב מהמשרד.</w:t>
      </w:r>
      <w:r w:rsidR="000862D8">
        <w:rPr>
          <w:rFonts w:ascii="David" w:eastAsia="Times New Roman" w:hAnsi="David" w:cs="David" w:hint="cs"/>
          <w:sz w:val="24"/>
          <w:szCs w:val="24"/>
          <w:rtl/>
          <w:lang w:eastAsia="he-IL"/>
        </w:rPr>
        <w:t xml:space="preserve"> </w:t>
      </w:r>
      <w:r w:rsidRPr="000862D8">
        <w:rPr>
          <w:rFonts w:ascii="David" w:eastAsia="Times New Roman" w:hAnsi="David" w:cs="David"/>
          <w:sz w:val="24"/>
          <w:szCs w:val="24"/>
          <w:rtl/>
          <w:lang w:eastAsia="he-IL"/>
        </w:rPr>
        <w:t xml:space="preserve">מכל מקום, סך מענק המשרד ובתוספת התמיכה </w:t>
      </w:r>
      <w:del w:id="511" w:author="עירית הייטנר שעיו" w:date="2025-06-04T15:50:00Z">
        <w:r w:rsidRPr="000862D8" w:rsidDel="00B1215C">
          <w:rPr>
            <w:rFonts w:ascii="David" w:eastAsia="Times New Roman" w:hAnsi="David" w:cs="David"/>
            <w:sz w:val="24"/>
            <w:szCs w:val="24"/>
            <w:rtl/>
            <w:lang w:eastAsia="he-IL"/>
          </w:rPr>
          <w:delText>הממשלתית</w:delText>
        </w:r>
        <w:r w:rsidR="000862D8" w:rsidDel="00B1215C">
          <w:rPr>
            <w:rFonts w:ascii="David" w:eastAsia="Times New Roman" w:hAnsi="David" w:cs="David" w:hint="cs"/>
            <w:sz w:val="24"/>
            <w:szCs w:val="24"/>
            <w:rtl/>
            <w:lang w:eastAsia="he-IL"/>
          </w:rPr>
          <w:delText xml:space="preserve"> </w:delText>
        </w:r>
      </w:del>
      <w:r w:rsidR="000862D8">
        <w:rPr>
          <w:rFonts w:ascii="David" w:eastAsia="Times New Roman" w:hAnsi="David" w:cs="David" w:hint="cs"/>
          <w:sz w:val="24"/>
          <w:szCs w:val="24"/>
          <w:rtl/>
          <w:lang w:eastAsia="he-IL"/>
        </w:rPr>
        <w:t>הנוספת, ככל שתאושר,</w:t>
      </w:r>
      <w:r w:rsidRPr="000862D8">
        <w:rPr>
          <w:rFonts w:ascii="David" w:eastAsia="Times New Roman" w:hAnsi="David" w:cs="David"/>
          <w:sz w:val="24"/>
          <w:szCs w:val="24"/>
          <w:rtl/>
          <w:lang w:eastAsia="he-IL"/>
        </w:rPr>
        <w:t xml:space="preserve"> לא יעלה על עלויות ה</w:t>
      </w:r>
      <w:r w:rsidR="000862D8">
        <w:rPr>
          <w:rFonts w:ascii="David" w:eastAsia="Times New Roman" w:hAnsi="David" w:cs="David" w:hint="cs"/>
          <w:sz w:val="24"/>
          <w:szCs w:val="24"/>
          <w:rtl/>
          <w:lang w:eastAsia="he-IL"/>
        </w:rPr>
        <w:t>תוכנית שבגינה אושר מענק על ידי המשרד</w:t>
      </w:r>
      <w:r w:rsidRPr="000862D8">
        <w:rPr>
          <w:rFonts w:ascii="David" w:eastAsia="Times New Roman" w:hAnsi="David" w:cs="David"/>
          <w:sz w:val="24"/>
          <w:szCs w:val="24"/>
          <w:rtl/>
          <w:lang w:eastAsia="he-IL"/>
        </w:rPr>
        <w:t>.</w:t>
      </w:r>
    </w:p>
    <w:p w14:paraId="0EDA6619" w14:textId="77777777" w:rsidR="00702028" w:rsidRPr="00702028" w:rsidRDefault="00702028" w:rsidP="00D04078">
      <w:pPr>
        <w:keepNext/>
        <w:spacing w:before="120" w:after="0" w:line="360" w:lineRule="auto"/>
        <w:ind w:left="792" w:right="-567"/>
        <w:jc w:val="both"/>
        <w:rPr>
          <w:rFonts w:ascii="David" w:eastAsia="Times New Roman" w:hAnsi="David" w:cs="David"/>
          <w:sz w:val="24"/>
          <w:szCs w:val="24"/>
          <w:lang w:eastAsia="he-IL"/>
        </w:rPr>
      </w:pPr>
    </w:p>
    <w:p w14:paraId="0038E976" w14:textId="154015B3" w:rsidR="000A586E" w:rsidRPr="00005775" w:rsidRDefault="000A586E" w:rsidP="00D04078">
      <w:pPr>
        <w:numPr>
          <w:ilvl w:val="0"/>
          <w:numId w:val="110"/>
        </w:numPr>
        <w:spacing w:after="0" w:line="240" w:lineRule="auto"/>
        <w:ind w:right="-567"/>
        <w:contextualSpacing/>
        <w:jc w:val="both"/>
        <w:outlineLvl w:val="1"/>
        <w:rPr>
          <w:rFonts w:ascii="David" w:eastAsia="Times New Roman" w:hAnsi="David" w:cs="David"/>
          <w:b/>
          <w:bCs/>
          <w:sz w:val="24"/>
          <w:szCs w:val="24"/>
          <w:u w:val="single"/>
          <w:lang w:eastAsia="he-IL"/>
        </w:rPr>
      </w:pPr>
      <w:bookmarkStart w:id="512" w:name="_Toc196902092"/>
      <w:bookmarkStart w:id="513" w:name="_Toc196906729"/>
      <w:bookmarkStart w:id="514" w:name="_Toc196908440"/>
      <w:bookmarkStart w:id="515" w:name="_Toc197257895"/>
      <w:bookmarkStart w:id="516" w:name="_Toc197261332"/>
      <w:bookmarkStart w:id="517" w:name="_Toc200036806"/>
      <w:r w:rsidRPr="00005775">
        <w:rPr>
          <w:rFonts w:ascii="David" w:eastAsia="Times New Roman" w:hAnsi="David" w:cs="David"/>
          <w:b/>
          <w:bCs/>
          <w:sz w:val="24"/>
          <w:szCs w:val="24"/>
          <w:u w:val="single"/>
          <w:rtl/>
          <w:lang w:eastAsia="he-IL"/>
        </w:rPr>
        <w:t>סוד מסחרי</w:t>
      </w:r>
      <w:bookmarkEnd w:id="500"/>
      <w:bookmarkEnd w:id="512"/>
      <w:bookmarkEnd w:id="513"/>
      <w:bookmarkEnd w:id="514"/>
      <w:bookmarkEnd w:id="515"/>
      <w:bookmarkEnd w:id="516"/>
      <w:bookmarkEnd w:id="517"/>
    </w:p>
    <w:p w14:paraId="22611608" w14:textId="77777777" w:rsidR="000A586E" w:rsidRPr="00005775" w:rsidRDefault="000A586E" w:rsidP="00D04078">
      <w:pPr>
        <w:numPr>
          <w:ilvl w:val="1"/>
          <w:numId w:val="110"/>
        </w:numPr>
        <w:spacing w:before="120" w:after="0" w:line="360" w:lineRule="auto"/>
        <w:ind w:left="934" w:right="-567" w:hanging="577"/>
        <w:jc w:val="both"/>
        <w:rPr>
          <w:rFonts w:ascii="David" w:eastAsia="Times New Roman" w:hAnsi="David" w:cs="David"/>
          <w:sz w:val="24"/>
          <w:szCs w:val="24"/>
          <w:lang w:eastAsia="he-IL"/>
        </w:rPr>
      </w:pPr>
      <w:r w:rsidRPr="00005775">
        <w:rPr>
          <w:rFonts w:ascii="David" w:eastAsia="Times New Roman" w:hAnsi="David" w:cs="David"/>
          <w:sz w:val="24"/>
          <w:szCs w:val="24"/>
          <w:rtl/>
          <w:lang w:eastAsia="he-IL"/>
        </w:rPr>
        <w:lastRenderedPageBreak/>
        <w:t>בהתאם לתקנה 21 (ה) לתקנות חובת המכרזים, התשנ"ג – 1993, עומדת למבקשים</w:t>
      </w:r>
      <w:r w:rsidRPr="00005775">
        <w:rPr>
          <w:rFonts w:ascii="David" w:eastAsia="Times New Roman" w:hAnsi="David" w:cs="David"/>
          <w:sz w:val="24"/>
          <w:szCs w:val="24"/>
          <w:lang w:eastAsia="he-IL"/>
        </w:rPr>
        <w:t xml:space="preserve"> </w:t>
      </w:r>
      <w:r w:rsidRPr="00005775">
        <w:rPr>
          <w:rFonts w:ascii="David" w:eastAsia="Times New Roman" w:hAnsi="David" w:cs="David"/>
          <w:sz w:val="24"/>
          <w:szCs w:val="24"/>
          <w:rtl/>
          <w:lang w:eastAsia="he-IL"/>
        </w:rPr>
        <w:t xml:space="preserve">שלא זכו בקול הקורא, הזכות לעיין בהצעות הזוכות. </w:t>
      </w:r>
    </w:p>
    <w:p w14:paraId="0196F34C" w14:textId="076DD2DB" w:rsidR="000A586E" w:rsidRPr="00005775" w:rsidRDefault="000A586E" w:rsidP="00D04078">
      <w:pPr>
        <w:numPr>
          <w:ilvl w:val="1"/>
          <w:numId w:val="110"/>
        </w:numPr>
        <w:spacing w:before="120" w:after="0" w:line="360" w:lineRule="auto"/>
        <w:ind w:left="934" w:right="-567" w:hanging="577"/>
        <w:jc w:val="both"/>
        <w:rPr>
          <w:rFonts w:ascii="David" w:eastAsia="Times New Roman" w:hAnsi="David" w:cs="David"/>
          <w:sz w:val="24"/>
          <w:szCs w:val="24"/>
          <w:lang w:eastAsia="he-IL"/>
        </w:rPr>
      </w:pPr>
      <w:bookmarkStart w:id="518" w:name="_Toc73211135"/>
      <w:r w:rsidRPr="00005775">
        <w:rPr>
          <w:rFonts w:ascii="David" w:eastAsia="Times New Roman" w:hAnsi="David" w:cs="David"/>
          <w:sz w:val="24"/>
          <w:szCs w:val="24"/>
          <w:rtl/>
          <w:lang w:eastAsia="he-IL"/>
        </w:rPr>
        <w:t>המבקש מתבקש לסמן באופן בולט את החלקים בהצעתו, המהווים לדעתו מידע סודי מסחרי שאין לגלותו. יובהר כי הבקשה הכספית לא תהא חסויה בכל מקרה.</w:t>
      </w:r>
      <w:bookmarkEnd w:id="518"/>
      <w:r w:rsidRPr="00005775">
        <w:rPr>
          <w:rFonts w:ascii="David" w:eastAsia="Times New Roman" w:hAnsi="David" w:cs="David"/>
          <w:sz w:val="24"/>
          <w:szCs w:val="24"/>
          <w:rtl/>
          <w:lang w:eastAsia="he-IL"/>
        </w:rPr>
        <w:t xml:space="preserve"> </w:t>
      </w:r>
    </w:p>
    <w:p w14:paraId="170069ED" w14:textId="3967BD76" w:rsidR="000A586E" w:rsidRPr="00005775" w:rsidRDefault="000A586E" w:rsidP="00D04078">
      <w:pPr>
        <w:numPr>
          <w:ilvl w:val="1"/>
          <w:numId w:val="110"/>
        </w:numPr>
        <w:spacing w:before="120" w:after="0" w:line="360" w:lineRule="auto"/>
        <w:ind w:left="934" w:right="-567" w:hanging="577"/>
        <w:jc w:val="both"/>
        <w:rPr>
          <w:rFonts w:ascii="David" w:eastAsia="Times New Roman" w:hAnsi="David" w:cs="David"/>
          <w:sz w:val="24"/>
          <w:szCs w:val="24"/>
          <w:lang w:eastAsia="he-IL"/>
        </w:rPr>
      </w:pPr>
      <w:bookmarkStart w:id="519" w:name="_Toc73211136"/>
      <w:r w:rsidRPr="00005775">
        <w:rPr>
          <w:rFonts w:ascii="David" w:eastAsia="Times New Roman" w:hAnsi="David" w:cs="David"/>
          <w:sz w:val="24"/>
          <w:szCs w:val="24"/>
          <w:rtl/>
          <w:lang w:eastAsia="he-IL"/>
        </w:rPr>
        <w:t xml:space="preserve"> המבקש לא יהא רשאי לקבל מוועדת המכרזים פרטים על אודות הצעות של מבקשים אחרים, החופפים את אלו שסומנו על ידו כמידע סודי ואסור לפרסום.</w:t>
      </w:r>
      <w:bookmarkEnd w:id="519"/>
      <w:r w:rsidRPr="00005775">
        <w:rPr>
          <w:rFonts w:ascii="David" w:eastAsia="Times New Roman" w:hAnsi="David" w:cs="David"/>
          <w:sz w:val="24"/>
          <w:szCs w:val="24"/>
          <w:rtl/>
          <w:lang w:eastAsia="he-IL"/>
        </w:rPr>
        <w:t xml:space="preserve"> </w:t>
      </w:r>
    </w:p>
    <w:p w14:paraId="05EC6F3C" w14:textId="35CBE69B" w:rsidR="000A586E" w:rsidRPr="00005775" w:rsidRDefault="000A586E" w:rsidP="00D04078">
      <w:pPr>
        <w:numPr>
          <w:ilvl w:val="1"/>
          <w:numId w:val="110"/>
        </w:numPr>
        <w:spacing w:before="120" w:after="0" w:line="360" w:lineRule="auto"/>
        <w:ind w:left="934" w:right="-567" w:hanging="577"/>
        <w:jc w:val="both"/>
        <w:rPr>
          <w:rFonts w:ascii="David" w:eastAsia="Times New Roman" w:hAnsi="David" w:cs="David"/>
          <w:sz w:val="24"/>
          <w:szCs w:val="24"/>
          <w:lang w:eastAsia="he-IL"/>
        </w:rPr>
      </w:pPr>
      <w:bookmarkStart w:id="520" w:name="_Toc73211137"/>
      <w:r w:rsidRPr="00005775">
        <w:rPr>
          <w:rFonts w:ascii="David" w:eastAsia="Times New Roman" w:hAnsi="David" w:cs="David"/>
          <w:sz w:val="24"/>
          <w:szCs w:val="24"/>
          <w:rtl/>
          <w:lang w:eastAsia="he-IL"/>
        </w:rPr>
        <w:t xml:space="preserve"> החלקים שלא סומנו כמידע חסוי, ייחשבו כמידע הניתן לגילוי במידת הצורך, לרבות העברתם לעיון מבקשים שלא זכו בקול הקורא.</w:t>
      </w:r>
      <w:bookmarkEnd w:id="520"/>
      <w:r w:rsidRPr="00005775">
        <w:rPr>
          <w:rFonts w:ascii="David" w:eastAsia="Times New Roman" w:hAnsi="David" w:cs="David"/>
          <w:sz w:val="24"/>
          <w:szCs w:val="24"/>
          <w:rtl/>
          <w:lang w:eastAsia="he-IL"/>
        </w:rPr>
        <w:t xml:space="preserve"> </w:t>
      </w:r>
    </w:p>
    <w:p w14:paraId="5A74105F" w14:textId="77777777" w:rsidR="000A586E" w:rsidRPr="00005775" w:rsidRDefault="000A586E" w:rsidP="00D04078">
      <w:pPr>
        <w:numPr>
          <w:ilvl w:val="1"/>
          <w:numId w:val="110"/>
        </w:numPr>
        <w:spacing w:before="120" w:after="0" w:line="360" w:lineRule="auto"/>
        <w:ind w:left="934" w:right="-567" w:hanging="577"/>
        <w:jc w:val="both"/>
        <w:rPr>
          <w:rFonts w:ascii="David" w:eastAsia="Times New Roman" w:hAnsi="David" w:cs="David"/>
          <w:sz w:val="24"/>
          <w:szCs w:val="24"/>
          <w:lang w:eastAsia="he-IL"/>
        </w:rPr>
      </w:pPr>
      <w:r w:rsidRPr="00005775">
        <w:rPr>
          <w:rFonts w:ascii="David" w:eastAsia="Times New Roman" w:hAnsi="David" w:cs="David"/>
          <w:sz w:val="24"/>
          <w:szCs w:val="24"/>
          <w:rtl/>
          <w:lang w:eastAsia="he-IL"/>
        </w:rPr>
        <w:t xml:space="preserve"> המשרד יהא זכאי לפרסם את הפרויקטים שזכו לרבות נתוניהם והנספחים המקצועיים למעט החלקים שסומנו בבקשה כסוד מסחרי או מקצועי. </w:t>
      </w:r>
    </w:p>
    <w:p w14:paraId="31A4FE37" w14:textId="7B343710" w:rsidR="000A586E" w:rsidRDefault="000A586E" w:rsidP="00D04078">
      <w:pPr>
        <w:numPr>
          <w:ilvl w:val="1"/>
          <w:numId w:val="110"/>
        </w:numPr>
        <w:spacing w:before="120" w:after="0" w:line="360" w:lineRule="auto"/>
        <w:ind w:left="934" w:right="-567" w:hanging="577"/>
        <w:jc w:val="both"/>
        <w:rPr>
          <w:rFonts w:ascii="David" w:hAnsi="David" w:cs="David"/>
          <w:b/>
          <w:bCs/>
          <w:sz w:val="24"/>
          <w:szCs w:val="24"/>
          <w:u w:val="single"/>
        </w:rPr>
      </w:pPr>
      <w:bookmarkStart w:id="521" w:name="_Toc73211138"/>
      <w:r w:rsidRPr="00005775">
        <w:rPr>
          <w:rFonts w:ascii="David" w:eastAsia="Times New Roman" w:hAnsi="David" w:cs="David"/>
          <w:sz w:val="24"/>
          <w:szCs w:val="24"/>
          <w:rtl/>
          <w:lang w:eastAsia="he-IL"/>
        </w:rPr>
        <w:t>מובהר,</w:t>
      </w:r>
      <w:r w:rsidR="008F70D6" w:rsidRPr="00005775">
        <w:rPr>
          <w:rFonts w:ascii="David" w:eastAsia="Times New Roman" w:hAnsi="David" w:cs="David"/>
          <w:sz w:val="24"/>
          <w:szCs w:val="24"/>
          <w:rtl/>
          <w:lang w:eastAsia="he-IL"/>
        </w:rPr>
        <w:t xml:space="preserve"> </w:t>
      </w:r>
      <w:r w:rsidRPr="00005775">
        <w:rPr>
          <w:rFonts w:ascii="David" w:eastAsia="Times New Roman" w:hAnsi="David" w:cs="David"/>
          <w:sz w:val="24"/>
          <w:szCs w:val="24"/>
          <w:rtl/>
          <w:lang w:eastAsia="he-IL"/>
        </w:rPr>
        <w:t>כי ההחלטה הסופית לגבי חלקי הבקשה הניתנים לפרסום, ככל שיידרש, תתקבל על ידי ועדת המכרזים בלבד.</w:t>
      </w:r>
      <w:bookmarkEnd w:id="521"/>
    </w:p>
    <w:p w14:paraId="21B96324" w14:textId="443F45C1" w:rsidR="000A586E" w:rsidRPr="00005775" w:rsidRDefault="000A586E" w:rsidP="00D04078">
      <w:pPr>
        <w:numPr>
          <w:ilvl w:val="0"/>
          <w:numId w:val="110"/>
        </w:numPr>
        <w:spacing w:after="0" w:line="240" w:lineRule="auto"/>
        <w:ind w:right="-567"/>
        <w:contextualSpacing/>
        <w:jc w:val="both"/>
        <w:outlineLvl w:val="1"/>
        <w:rPr>
          <w:rFonts w:ascii="David" w:eastAsia="Times New Roman" w:hAnsi="David" w:cs="David"/>
          <w:b/>
          <w:bCs/>
          <w:sz w:val="24"/>
          <w:szCs w:val="24"/>
          <w:u w:val="single"/>
          <w:lang w:eastAsia="he-IL"/>
        </w:rPr>
      </w:pPr>
      <w:bookmarkStart w:id="522" w:name="_Toc175646140"/>
      <w:bookmarkStart w:id="523" w:name="_Toc196902093"/>
      <w:bookmarkStart w:id="524" w:name="_Toc196906730"/>
      <w:bookmarkStart w:id="525" w:name="_Toc196908441"/>
      <w:bookmarkStart w:id="526" w:name="_Toc197257896"/>
      <w:bookmarkStart w:id="527" w:name="_Toc197261333"/>
      <w:bookmarkStart w:id="528" w:name="_Toc200036807"/>
      <w:r w:rsidRPr="00005775">
        <w:rPr>
          <w:rFonts w:ascii="David" w:eastAsia="Times New Roman" w:hAnsi="David" w:cs="David"/>
          <w:b/>
          <w:bCs/>
          <w:sz w:val="24"/>
          <w:szCs w:val="24"/>
          <w:u w:val="single"/>
          <w:rtl/>
          <w:lang w:eastAsia="he-IL"/>
        </w:rPr>
        <w:t>ההסכם</w:t>
      </w:r>
      <w:bookmarkEnd w:id="522"/>
      <w:bookmarkEnd w:id="523"/>
      <w:bookmarkEnd w:id="524"/>
      <w:bookmarkEnd w:id="525"/>
      <w:bookmarkEnd w:id="526"/>
      <w:bookmarkEnd w:id="527"/>
      <w:bookmarkEnd w:id="528"/>
    </w:p>
    <w:p w14:paraId="601D29C7" w14:textId="1EE76E83" w:rsidR="000A586E" w:rsidRPr="00005775" w:rsidRDefault="000A586E" w:rsidP="00D04078">
      <w:pPr>
        <w:numPr>
          <w:ilvl w:val="1"/>
          <w:numId w:val="110"/>
        </w:numPr>
        <w:spacing w:before="120" w:after="0" w:line="360" w:lineRule="auto"/>
        <w:ind w:left="934" w:right="-567" w:hanging="577"/>
        <w:jc w:val="both"/>
        <w:rPr>
          <w:rFonts w:ascii="David" w:eastAsia="Times New Roman" w:hAnsi="David" w:cs="David"/>
          <w:sz w:val="24"/>
          <w:szCs w:val="24"/>
          <w:lang w:eastAsia="he-IL"/>
        </w:rPr>
      </w:pPr>
      <w:r w:rsidRPr="00005775">
        <w:rPr>
          <w:rFonts w:ascii="David" w:eastAsia="Times New Roman" w:hAnsi="David" w:cs="David"/>
          <w:sz w:val="24"/>
          <w:szCs w:val="24"/>
          <w:rtl/>
          <w:lang w:eastAsia="he-IL"/>
        </w:rPr>
        <w:t xml:space="preserve">בהתאם להוראות הקול קורא, עם הזוכה ייחתם הסכם לביצוע </w:t>
      </w:r>
      <w:r w:rsidR="007811D6" w:rsidRPr="00BA2DE3">
        <w:rPr>
          <w:rFonts w:ascii="David" w:eastAsia="Times New Roman" w:hAnsi="David" w:cs="David"/>
          <w:sz w:val="24"/>
          <w:szCs w:val="24"/>
          <w:rtl/>
          <w:lang w:eastAsia="he-IL"/>
        </w:rPr>
        <w:t>הפרויקטים</w:t>
      </w:r>
      <w:r w:rsidRPr="00005775">
        <w:rPr>
          <w:rFonts w:ascii="David" w:eastAsia="Times New Roman" w:hAnsi="David" w:cs="David"/>
          <w:sz w:val="24"/>
          <w:szCs w:val="24"/>
          <w:rtl/>
          <w:lang w:eastAsia="he-IL"/>
        </w:rPr>
        <w:t xml:space="preserve">, המצ"ב לקול קורא זה, בהתאם לשינויים אותם יגדיר המשרד, בכפוף לזכייה של המבקש. תנאי ההסכם המפורטים, מהווים חלק בלתי נפרד מקול קורא זה ומתנאיו. </w:t>
      </w:r>
    </w:p>
    <w:p w14:paraId="59D89EFE" w14:textId="4A105994" w:rsidR="000A586E" w:rsidRPr="00005775" w:rsidRDefault="000A586E" w:rsidP="00D04078">
      <w:pPr>
        <w:numPr>
          <w:ilvl w:val="1"/>
          <w:numId w:val="110"/>
        </w:numPr>
        <w:spacing w:before="120" w:after="0" w:line="360" w:lineRule="auto"/>
        <w:ind w:left="934" w:right="-567" w:hanging="577"/>
        <w:jc w:val="both"/>
        <w:rPr>
          <w:rFonts w:ascii="David" w:eastAsia="Times New Roman" w:hAnsi="David" w:cs="David"/>
          <w:sz w:val="24"/>
          <w:szCs w:val="26"/>
          <w:lang w:eastAsia="he-IL"/>
        </w:rPr>
      </w:pPr>
      <w:r w:rsidRPr="00005775">
        <w:rPr>
          <w:rFonts w:ascii="David" w:eastAsia="Times New Roman" w:hAnsi="David" w:cs="David"/>
          <w:sz w:val="24"/>
          <w:szCs w:val="24"/>
          <w:rtl/>
          <w:lang w:eastAsia="he-IL"/>
        </w:rPr>
        <w:t xml:space="preserve">ההסכם, על נספחיו – יוגש למשרד על ידי הזוכה, בתוך </w:t>
      </w:r>
      <w:r w:rsidR="00961FA9" w:rsidRPr="00005775">
        <w:rPr>
          <w:rFonts w:ascii="David" w:eastAsia="Times New Roman" w:hAnsi="David" w:cs="David"/>
          <w:sz w:val="24"/>
          <w:szCs w:val="24"/>
          <w:rtl/>
          <w:lang w:eastAsia="he-IL"/>
        </w:rPr>
        <w:t>45</w:t>
      </w:r>
      <w:r w:rsidRPr="00005775">
        <w:rPr>
          <w:rFonts w:ascii="David" w:eastAsia="Times New Roman" w:hAnsi="David" w:cs="David"/>
          <w:sz w:val="24"/>
          <w:szCs w:val="24"/>
          <w:rtl/>
          <w:lang w:eastAsia="he-IL"/>
        </w:rPr>
        <w:t xml:space="preserve"> ימים מיום קבלת ההסכם מטעם המשרד. ההסכם ייחתם באופן מלא על ידי מורשה החתימה ויאושר על ידי עו"ד.</w:t>
      </w:r>
      <w:bookmarkStart w:id="529" w:name="_Toc104737966"/>
      <w:bookmarkStart w:id="530" w:name="_Toc104738337"/>
      <w:bookmarkStart w:id="531" w:name="_Toc104738626"/>
      <w:bookmarkStart w:id="532" w:name="_Toc104738764"/>
      <w:bookmarkStart w:id="533" w:name="_Toc104738889"/>
      <w:bookmarkStart w:id="534" w:name="_Toc104739010"/>
      <w:bookmarkStart w:id="535" w:name="_Toc104739130"/>
      <w:bookmarkStart w:id="536" w:name="_Toc104739239"/>
      <w:bookmarkStart w:id="537" w:name="_Toc104739335"/>
      <w:bookmarkStart w:id="538" w:name="_Toc104739431"/>
      <w:bookmarkStart w:id="539" w:name="_Toc104739525"/>
      <w:bookmarkStart w:id="540" w:name="_Toc104739620"/>
      <w:bookmarkStart w:id="541" w:name="_Toc104739719"/>
      <w:bookmarkStart w:id="542" w:name="_Toc104739820"/>
      <w:bookmarkStart w:id="543" w:name="_Toc104739919"/>
      <w:bookmarkStart w:id="544" w:name="_Toc104740025"/>
      <w:bookmarkStart w:id="545" w:name="_Toc104740134"/>
      <w:bookmarkStart w:id="546" w:name="_Toc104741574"/>
      <w:bookmarkStart w:id="547" w:name="_Toc104741684"/>
      <w:bookmarkStart w:id="548" w:name="_Toc104741796"/>
      <w:bookmarkStart w:id="549" w:name="_Toc104741904"/>
      <w:bookmarkStart w:id="550" w:name="_Toc104742010"/>
      <w:bookmarkStart w:id="551" w:name="_Toc104742116"/>
      <w:bookmarkStart w:id="552" w:name="_Toc104742220"/>
      <w:bookmarkStart w:id="553" w:name="_Toc104742322"/>
      <w:bookmarkStart w:id="554" w:name="_Toc104742424"/>
      <w:bookmarkStart w:id="555" w:name="_Toc104742527"/>
      <w:bookmarkStart w:id="556" w:name="_Toc104743106"/>
      <w:bookmarkStart w:id="557" w:name="_Toc106543090"/>
      <w:bookmarkStart w:id="558" w:name="_Toc106543311"/>
      <w:bookmarkStart w:id="559" w:name="_Toc106543710"/>
      <w:bookmarkStart w:id="560" w:name="_Toc106543825"/>
      <w:bookmarkStart w:id="561" w:name="_Toc106545355"/>
      <w:bookmarkStart w:id="562" w:name="_Toc106545461"/>
      <w:bookmarkStart w:id="563" w:name="_Toc104737967"/>
      <w:bookmarkStart w:id="564" w:name="_Toc104738338"/>
      <w:bookmarkStart w:id="565" w:name="_Toc104738627"/>
      <w:bookmarkStart w:id="566" w:name="_Toc104738765"/>
      <w:bookmarkStart w:id="567" w:name="_Toc104738890"/>
      <w:bookmarkStart w:id="568" w:name="_Toc104739011"/>
      <w:bookmarkStart w:id="569" w:name="_Toc104739131"/>
      <w:bookmarkStart w:id="570" w:name="_Toc104739240"/>
      <w:bookmarkStart w:id="571" w:name="_Toc104739336"/>
      <w:bookmarkStart w:id="572" w:name="_Toc104739432"/>
      <w:bookmarkStart w:id="573" w:name="_Toc104739526"/>
      <w:bookmarkStart w:id="574" w:name="_Toc104739621"/>
      <w:bookmarkStart w:id="575" w:name="_Toc104739720"/>
      <w:bookmarkStart w:id="576" w:name="_Toc104739821"/>
      <w:bookmarkStart w:id="577" w:name="_Toc104739920"/>
      <w:bookmarkStart w:id="578" w:name="_Toc104740026"/>
      <w:bookmarkStart w:id="579" w:name="_Toc104740135"/>
      <w:bookmarkStart w:id="580" w:name="_Toc104741575"/>
      <w:bookmarkStart w:id="581" w:name="_Toc104741685"/>
      <w:bookmarkStart w:id="582" w:name="_Toc104741797"/>
      <w:bookmarkStart w:id="583" w:name="_Toc104741905"/>
      <w:bookmarkStart w:id="584" w:name="_Toc104742011"/>
      <w:bookmarkStart w:id="585" w:name="_Toc104742117"/>
      <w:bookmarkStart w:id="586" w:name="_Toc104742221"/>
      <w:bookmarkStart w:id="587" w:name="_Toc104742323"/>
      <w:bookmarkStart w:id="588" w:name="_Toc104742425"/>
      <w:bookmarkStart w:id="589" w:name="_Toc104742528"/>
      <w:bookmarkStart w:id="590" w:name="_Toc104743107"/>
      <w:bookmarkStart w:id="591" w:name="_Toc106543091"/>
      <w:bookmarkStart w:id="592" w:name="_Toc106543312"/>
      <w:bookmarkStart w:id="593" w:name="_Toc106543711"/>
      <w:bookmarkStart w:id="594" w:name="_Toc106543826"/>
      <w:bookmarkStart w:id="595" w:name="_Toc106545356"/>
      <w:bookmarkStart w:id="596" w:name="_Toc106545462"/>
      <w:bookmarkStart w:id="597" w:name="_Toc104737968"/>
      <w:bookmarkStart w:id="598" w:name="_Toc104738339"/>
      <w:bookmarkStart w:id="599" w:name="_Toc104738628"/>
      <w:bookmarkStart w:id="600" w:name="_Toc104738766"/>
      <w:bookmarkStart w:id="601" w:name="_Toc104738891"/>
      <w:bookmarkStart w:id="602" w:name="_Toc104739012"/>
      <w:bookmarkStart w:id="603" w:name="_Toc104739132"/>
      <w:bookmarkStart w:id="604" w:name="_Toc104739241"/>
      <w:bookmarkStart w:id="605" w:name="_Toc104739337"/>
      <w:bookmarkStart w:id="606" w:name="_Toc104739433"/>
      <w:bookmarkStart w:id="607" w:name="_Toc104739527"/>
      <w:bookmarkStart w:id="608" w:name="_Toc104739622"/>
      <w:bookmarkStart w:id="609" w:name="_Toc104739721"/>
      <w:bookmarkStart w:id="610" w:name="_Toc104739822"/>
      <w:bookmarkStart w:id="611" w:name="_Toc104739921"/>
      <w:bookmarkStart w:id="612" w:name="_Toc104740027"/>
      <w:bookmarkStart w:id="613" w:name="_Toc104740136"/>
      <w:bookmarkStart w:id="614" w:name="_Toc104741576"/>
      <w:bookmarkStart w:id="615" w:name="_Toc104741686"/>
      <w:bookmarkStart w:id="616" w:name="_Toc104741798"/>
      <w:bookmarkStart w:id="617" w:name="_Toc104741906"/>
      <w:bookmarkStart w:id="618" w:name="_Toc104742012"/>
      <w:bookmarkStart w:id="619" w:name="_Toc104742118"/>
      <w:bookmarkStart w:id="620" w:name="_Toc104742222"/>
      <w:bookmarkStart w:id="621" w:name="_Toc104742324"/>
      <w:bookmarkStart w:id="622" w:name="_Toc104742426"/>
      <w:bookmarkStart w:id="623" w:name="_Toc104742529"/>
      <w:bookmarkStart w:id="624" w:name="_Toc104743108"/>
      <w:bookmarkStart w:id="625" w:name="_Toc106543092"/>
      <w:bookmarkStart w:id="626" w:name="_Toc106543313"/>
      <w:bookmarkStart w:id="627" w:name="_Toc106543712"/>
      <w:bookmarkStart w:id="628" w:name="_Toc106543827"/>
      <w:bookmarkStart w:id="629" w:name="_Toc106545357"/>
      <w:bookmarkStart w:id="630" w:name="_Toc106545463"/>
      <w:bookmarkStart w:id="631" w:name="_Toc104737969"/>
      <w:bookmarkStart w:id="632" w:name="_Toc104738340"/>
      <w:bookmarkStart w:id="633" w:name="_Toc104738629"/>
      <w:bookmarkStart w:id="634" w:name="_Toc104738767"/>
      <w:bookmarkStart w:id="635" w:name="_Toc104738892"/>
      <w:bookmarkStart w:id="636" w:name="_Toc104739013"/>
      <w:bookmarkStart w:id="637" w:name="_Toc104739133"/>
      <w:bookmarkStart w:id="638" w:name="_Toc104739242"/>
      <w:bookmarkStart w:id="639" w:name="_Toc104739338"/>
      <w:bookmarkStart w:id="640" w:name="_Toc104739434"/>
      <w:bookmarkStart w:id="641" w:name="_Toc104739528"/>
      <w:bookmarkStart w:id="642" w:name="_Toc104739623"/>
      <w:bookmarkStart w:id="643" w:name="_Toc104739722"/>
      <w:bookmarkStart w:id="644" w:name="_Toc104739823"/>
      <w:bookmarkStart w:id="645" w:name="_Toc104739922"/>
      <w:bookmarkStart w:id="646" w:name="_Toc104740028"/>
      <w:bookmarkStart w:id="647" w:name="_Toc104740137"/>
      <w:bookmarkStart w:id="648" w:name="_Toc104741577"/>
      <w:bookmarkStart w:id="649" w:name="_Toc104741687"/>
      <w:bookmarkStart w:id="650" w:name="_Toc104741799"/>
      <w:bookmarkStart w:id="651" w:name="_Toc104741907"/>
      <w:bookmarkStart w:id="652" w:name="_Toc104742013"/>
      <w:bookmarkStart w:id="653" w:name="_Toc104742119"/>
      <w:bookmarkStart w:id="654" w:name="_Toc104742223"/>
      <w:bookmarkStart w:id="655" w:name="_Toc104742325"/>
      <w:bookmarkStart w:id="656" w:name="_Toc104742427"/>
      <w:bookmarkStart w:id="657" w:name="_Toc104742530"/>
      <w:bookmarkStart w:id="658" w:name="_Toc104743109"/>
      <w:bookmarkStart w:id="659" w:name="_Toc106543093"/>
      <w:bookmarkStart w:id="660" w:name="_Toc106543314"/>
      <w:bookmarkStart w:id="661" w:name="_Toc106543713"/>
      <w:bookmarkStart w:id="662" w:name="_Toc106543828"/>
      <w:bookmarkStart w:id="663" w:name="_Toc106545358"/>
      <w:bookmarkStart w:id="664" w:name="_Toc106545464"/>
      <w:bookmarkStart w:id="665" w:name="_Toc104737970"/>
      <w:bookmarkStart w:id="666" w:name="_Toc104738341"/>
      <w:bookmarkStart w:id="667" w:name="_Toc104738630"/>
      <w:bookmarkStart w:id="668" w:name="_Toc104738768"/>
      <w:bookmarkStart w:id="669" w:name="_Toc104738893"/>
      <w:bookmarkStart w:id="670" w:name="_Toc104739014"/>
      <w:bookmarkStart w:id="671" w:name="_Toc104739134"/>
      <w:bookmarkStart w:id="672" w:name="_Toc104739243"/>
      <w:bookmarkStart w:id="673" w:name="_Toc104739339"/>
      <w:bookmarkStart w:id="674" w:name="_Toc104739435"/>
      <w:bookmarkStart w:id="675" w:name="_Toc104739529"/>
      <w:bookmarkStart w:id="676" w:name="_Toc104739624"/>
      <w:bookmarkStart w:id="677" w:name="_Toc104739723"/>
      <w:bookmarkStart w:id="678" w:name="_Toc104739824"/>
      <w:bookmarkStart w:id="679" w:name="_Toc104739923"/>
      <w:bookmarkStart w:id="680" w:name="_Toc104740029"/>
      <w:bookmarkStart w:id="681" w:name="_Toc104740138"/>
      <w:bookmarkStart w:id="682" w:name="_Toc104741578"/>
      <w:bookmarkStart w:id="683" w:name="_Toc104741688"/>
      <w:bookmarkStart w:id="684" w:name="_Toc104741800"/>
      <w:bookmarkStart w:id="685" w:name="_Toc104741908"/>
      <w:bookmarkStart w:id="686" w:name="_Toc104742014"/>
      <w:bookmarkStart w:id="687" w:name="_Toc104742120"/>
      <w:bookmarkStart w:id="688" w:name="_Toc104742224"/>
      <w:bookmarkStart w:id="689" w:name="_Toc104742326"/>
      <w:bookmarkStart w:id="690" w:name="_Toc104742428"/>
      <w:bookmarkStart w:id="691" w:name="_Toc104742531"/>
      <w:bookmarkStart w:id="692" w:name="_Toc104743110"/>
      <w:bookmarkStart w:id="693" w:name="_Toc106543094"/>
      <w:bookmarkStart w:id="694" w:name="_Toc106543315"/>
      <w:bookmarkStart w:id="695" w:name="_Toc106543714"/>
      <w:bookmarkStart w:id="696" w:name="_Toc106543829"/>
      <w:bookmarkStart w:id="697" w:name="_Toc106545359"/>
      <w:bookmarkStart w:id="698" w:name="_Toc106545465"/>
      <w:bookmarkStart w:id="699" w:name="_Toc104737971"/>
      <w:bookmarkStart w:id="700" w:name="_Toc104738342"/>
      <w:bookmarkStart w:id="701" w:name="_Toc104738631"/>
      <w:bookmarkStart w:id="702" w:name="_Toc104738769"/>
      <w:bookmarkStart w:id="703" w:name="_Toc104738894"/>
      <w:bookmarkStart w:id="704" w:name="_Toc104739015"/>
      <w:bookmarkStart w:id="705" w:name="_Toc104739135"/>
      <w:bookmarkStart w:id="706" w:name="_Toc104739244"/>
      <w:bookmarkStart w:id="707" w:name="_Toc104739340"/>
      <w:bookmarkStart w:id="708" w:name="_Toc104739436"/>
      <w:bookmarkStart w:id="709" w:name="_Toc104739530"/>
      <w:bookmarkStart w:id="710" w:name="_Toc104739625"/>
      <w:bookmarkStart w:id="711" w:name="_Toc104739724"/>
      <w:bookmarkStart w:id="712" w:name="_Toc104739825"/>
      <w:bookmarkStart w:id="713" w:name="_Toc104739924"/>
      <w:bookmarkStart w:id="714" w:name="_Toc104740030"/>
      <w:bookmarkStart w:id="715" w:name="_Toc104740139"/>
      <w:bookmarkStart w:id="716" w:name="_Toc104741579"/>
      <w:bookmarkStart w:id="717" w:name="_Toc104741689"/>
      <w:bookmarkStart w:id="718" w:name="_Toc104741801"/>
      <w:bookmarkStart w:id="719" w:name="_Toc104741909"/>
      <w:bookmarkStart w:id="720" w:name="_Toc104742015"/>
      <w:bookmarkStart w:id="721" w:name="_Toc104742121"/>
      <w:bookmarkStart w:id="722" w:name="_Toc104742225"/>
      <w:bookmarkStart w:id="723" w:name="_Toc104742327"/>
      <w:bookmarkStart w:id="724" w:name="_Toc104742429"/>
      <w:bookmarkStart w:id="725" w:name="_Toc104742532"/>
      <w:bookmarkStart w:id="726" w:name="_Toc104743111"/>
      <w:bookmarkStart w:id="727" w:name="_Toc106543095"/>
      <w:bookmarkStart w:id="728" w:name="_Toc106543316"/>
      <w:bookmarkStart w:id="729" w:name="_Toc106543715"/>
      <w:bookmarkStart w:id="730" w:name="_Toc106543830"/>
      <w:bookmarkStart w:id="731" w:name="_Toc106545360"/>
      <w:bookmarkStart w:id="732" w:name="_Toc106545466"/>
      <w:bookmarkStart w:id="733" w:name="_Toc104737972"/>
      <w:bookmarkStart w:id="734" w:name="_Toc104738343"/>
      <w:bookmarkStart w:id="735" w:name="_Toc104738632"/>
      <w:bookmarkStart w:id="736" w:name="_Toc104738770"/>
      <w:bookmarkStart w:id="737" w:name="_Toc104738895"/>
      <w:bookmarkStart w:id="738" w:name="_Toc104739016"/>
      <w:bookmarkStart w:id="739" w:name="_Toc104739136"/>
      <w:bookmarkStart w:id="740" w:name="_Toc104739245"/>
      <w:bookmarkStart w:id="741" w:name="_Toc104739341"/>
      <w:bookmarkStart w:id="742" w:name="_Toc104739437"/>
      <w:bookmarkStart w:id="743" w:name="_Toc104739531"/>
      <w:bookmarkStart w:id="744" w:name="_Toc104739626"/>
      <w:bookmarkStart w:id="745" w:name="_Toc104739725"/>
      <w:bookmarkStart w:id="746" w:name="_Toc104739826"/>
      <w:bookmarkStart w:id="747" w:name="_Toc104739925"/>
      <w:bookmarkStart w:id="748" w:name="_Toc104740031"/>
      <w:bookmarkStart w:id="749" w:name="_Toc104740140"/>
      <w:bookmarkStart w:id="750" w:name="_Toc104741580"/>
      <w:bookmarkStart w:id="751" w:name="_Toc104741690"/>
      <w:bookmarkStart w:id="752" w:name="_Toc104741802"/>
      <w:bookmarkStart w:id="753" w:name="_Toc104741910"/>
      <w:bookmarkStart w:id="754" w:name="_Toc104742016"/>
      <w:bookmarkStart w:id="755" w:name="_Toc104742122"/>
      <w:bookmarkStart w:id="756" w:name="_Toc104742226"/>
      <w:bookmarkStart w:id="757" w:name="_Toc104742328"/>
      <w:bookmarkStart w:id="758" w:name="_Toc104742430"/>
      <w:bookmarkStart w:id="759" w:name="_Toc104742533"/>
      <w:bookmarkStart w:id="760" w:name="_Toc104743112"/>
      <w:bookmarkStart w:id="761" w:name="_Toc106543096"/>
      <w:bookmarkStart w:id="762" w:name="_Toc106543317"/>
      <w:bookmarkStart w:id="763" w:name="_Toc106543716"/>
      <w:bookmarkStart w:id="764" w:name="_Toc106543831"/>
      <w:bookmarkStart w:id="765" w:name="_Toc106545361"/>
      <w:bookmarkStart w:id="766" w:name="_Toc106545467"/>
      <w:bookmarkStart w:id="767" w:name="_Toc104737973"/>
      <w:bookmarkStart w:id="768" w:name="_Toc104738344"/>
      <w:bookmarkStart w:id="769" w:name="_Toc104738633"/>
      <w:bookmarkStart w:id="770" w:name="_Toc104738771"/>
      <w:bookmarkStart w:id="771" w:name="_Toc104738896"/>
      <w:bookmarkStart w:id="772" w:name="_Toc104739017"/>
      <w:bookmarkStart w:id="773" w:name="_Toc104739137"/>
      <w:bookmarkStart w:id="774" w:name="_Toc104739246"/>
      <w:bookmarkStart w:id="775" w:name="_Toc104739342"/>
      <w:bookmarkStart w:id="776" w:name="_Toc104739438"/>
      <w:bookmarkStart w:id="777" w:name="_Toc104739532"/>
      <w:bookmarkStart w:id="778" w:name="_Toc104739627"/>
      <w:bookmarkStart w:id="779" w:name="_Toc104739726"/>
      <w:bookmarkStart w:id="780" w:name="_Toc104739827"/>
      <w:bookmarkStart w:id="781" w:name="_Toc104739926"/>
      <w:bookmarkStart w:id="782" w:name="_Toc104740032"/>
      <w:bookmarkStart w:id="783" w:name="_Toc104740141"/>
      <w:bookmarkStart w:id="784" w:name="_Toc104741581"/>
      <w:bookmarkStart w:id="785" w:name="_Toc104741691"/>
      <w:bookmarkStart w:id="786" w:name="_Toc104741803"/>
      <w:bookmarkStart w:id="787" w:name="_Toc104741911"/>
      <w:bookmarkStart w:id="788" w:name="_Toc104742017"/>
      <w:bookmarkStart w:id="789" w:name="_Toc104742123"/>
      <w:bookmarkStart w:id="790" w:name="_Toc104742227"/>
      <w:bookmarkStart w:id="791" w:name="_Toc104742329"/>
      <w:bookmarkStart w:id="792" w:name="_Toc104742431"/>
      <w:bookmarkStart w:id="793" w:name="_Toc104742534"/>
      <w:bookmarkStart w:id="794" w:name="_Toc104743113"/>
      <w:bookmarkStart w:id="795" w:name="_Toc106543097"/>
      <w:bookmarkStart w:id="796" w:name="_Toc106543318"/>
      <w:bookmarkStart w:id="797" w:name="_Toc106543717"/>
      <w:bookmarkStart w:id="798" w:name="_Toc106543832"/>
      <w:bookmarkStart w:id="799" w:name="_Toc106545362"/>
      <w:bookmarkStart w:id="800" w:name="_Toc106545468"/>
      <w:bookmarkStart w:id="801" w:name="_Toc104737974"/>
      <w:bookmarkStart w:id="802" w:name="_Toc104738345"/>
      <w:bookmarkStart w:id="803" w:name="_Toc104738634"/>
      <w:bookmarkStart w:id="804" w:name="_Toc104738772"/>
      <w:bookmarkStart w:id="805" w:name="_Toc104738897"/>
      <w:bookmarkStart w:id="806" w:name="_Toc104739018"/>
      <w:bookmarkStart w:id="807" w:name="_Toc104739138"/>
      <w:bookmarkStart w:id="808" w:name="_Toc104739247"/>
      <w:bookmarkStart w:id="809" w:name="_Toc104739343"/>
      <w:bookmarkStart w:id="810" w:name="_Toc104739439"/>
      <w:bookmarkStart w:id="811" w:name="_Toc104739533"/>
      <w:bookmarkStart w:id="812" w:name="_Toc104739628"/>
      <w:bookmarkStart w:id="813" w:name="_Toc104739727"/>
      <w:bookmarkStart w:id="814" w:name="_Toc104739828"/>
      <w:bookmarkStart w:id="815" w:name="_Toc104739927"/>
      <w:bookmarkStart w:id="816" w:name="_Toc104740033"/>
      <w:bookmarkStart w:id="817" w:name="_Toc104740142"/>
      <w:bookmarkStart w:id="818" w:name="_Toc104741582"/>
      <w:bookmarkStart w:id="819" w:name="_Toc104741692"/>
      <w:bookmarkStart w:id="820" w:name="_Toc104741804"/>
      <w:bookmarkStart w:id="821" w:name="_Toc104741912"/>
      <w:bookmarkStart w:id="822" w:name="_Toc104742018"/>
      <w:bookmarkStart w:id="823" w:name="_Toc104742124"/>
      <w:bookmarkStart w:id="824" w:name="_Toc104742228"/>
      <w:bookmarkStart w:id="825" w:name="_Toc104742330"/>
      <w:bookmarkStart w:id="826" w:name="_Toc104742432"/>
      <w:bookmarkStart w:id="827" w:name="_Toc104742535"/>
      <w:bookmarkStart w:id="828" w:name="_Toc104743114"/>
      <w:bookmarkStart w:id="829" w:name="_Toc106543098"/>
      <w:bookmarkStart w:id="830" w:name="_Toc106543319"/>
      <w:bookmarkStart w:id="831" w:name="_Toc106543718"/>
      <w:bookmarkStart w:id="832" w:name="_Toc106543833"/>
      <w:bookmarkStart w:id="833" w:name="_Toc106545363"/>
      <w:bookmarkStart w:id="834" w:name="_Toc106545469"/>
      <w:bookmarkStart w:id="835" w:name="_Toc104737975"/>
      <w:bookmarkStart w:id="836" w:name="_Toc104738346"/>
      <w:bookmarkStart w:id="837" w:name="_Toc104738635"/>
      <w:bookmarkStart w:id="838" w:name="_Toc104738773"/>
      <w:bookmarkStart w:id="839" w:name="_Toc104738898"/>
      <w:bookmarkStart w:id="840" w:name="_Toc104739019"/>
      <w:bookmarkStart w:id="841" w:name="_Toc104739139"/>
      <w:bookmarkStart w:id="842" w:name="_Toc104739248"/>
      <w:bookmarkStart w:id="843" w:name="_Toc104739344"/>
      <w:bookmarkStart w:id="844" w:name="_Toc104739440"/>
      <w:bookmarkStart w:id="845" w:name="_Toc104739534"/>
      <w:bookmarkStart w:id="846" w:name="_Toc104739629"/>
      <w:bookmarkStart w:id="847" w:name="_Toc104739728"/>
      <w:bookmarkStart w:id="848" w:name="_Toc104739829"/>
      <w:bookmarkStart w:id="849" w:name="_Toc104739928"/>
      <w:bookmarkStart w:id="850" w:name="_Toc104740034"/>
      <w:bookmarkStart w:id="851" w:name="_Toc104740143"/>
      <w:bookmarkStart w:id="852" w:name="_Toc104741583"/>
      <w:bookmarkStart w:id="853" w:name="_Toc104741693"/>
      <w:bookmarkStart w:id="854" w:name="_Toc104741805"/>
      <w:bookmarkStart w:id="855" w:name="_Toc104741913"/>
      <w:bookmarkStart w:id="856" w:name="_Toc104742019"/>
      <w:bookmarkStart w:id="857" w:name="_Toc104742125"/>
      <w:bookmarkStart w:id="858" w:name="_Toc104742229"/>
      <w:bookmarkStart w:id="859" w:name="_Toc104742331"/>
      <w:bookmarkStart w:id="860" w:name="_Toc104742433"/>
      <w:bookmarkStart w:id="861" w:name="_Toc104742536"/>
      <w:bookmarkStart w:id="862" w:name="_Toc104743115"/>
      <w:bookmarkStart w:id="863" w:name="_Toc106543099"/>
      <w:bookmarkStart w:id="864" w:name="_Toc106543320"/>
      <w:bookmarkStart w:id="865" w:name="_Toc106543719"/>
      <w:bookmarkStart w:id="866" w:name="_Toc106543834"/>
      <w:bookmarkStart w:id="867" w:name="_Toc106545364"/>
      <w:bookmarkStart w:id="868" w:name="_Toc106545470"/>
      <w:bookmarkStart w:id="869" w:name="_פרק_ג'_–"/>
      <w:bookmarkStart w:id="870" w:name="_Toc102556578"/>
      <w:bookmarkStart w:id="871" w:name="_Toc102561359"/>
      <w:bookmarkStart w:id="872" w:name="_Toc102564513"/>
      <w:bookmarkStart w:id="873" w:name="_Toc102924168"/>
      <w:bookmarkStart w:id="874" w:name="_Toc103181042"/>
      <w:bookmarkStart w:id="875" w:name="_Toc103184360"/>
      <w:bookmarkStart w:id="876" w:name="_Toc104737006"/>
      <w:bookmarkStart w:id="877" w:name="_Toc111989153"/>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p>
    <w:p w14:paraId="7A8D48DD" w14:textId="3A682F7B" w:rsidR="00D9595B" w:rsidRDefault="00090B2D" w:rsidP="007811D6">
      <w:pPr>
        <w:numPr>
          <w:ilvl w:val="1"/>
          <w:numId w:val="110"/>
        </w:numPr>
        <w:spacing w:before="120" w:after="0" w:line="360" w:lineRule="auto"/>
        <w:ind w:left="934" w:right="-567" w:hanging="577"/>
        <w:jc w:val="both"/>
        <w:rPr>
          <w:rFonts w:ascii="David" w:eastAsia="Times New Roman" w:hAnsi="David" w:cs="David"/>
          <w:sz w:val="24"/>
          <w:szCs w:val="24"/>
          <w:lang w:eastAsia="he-IL"/>
        </w:rPr>
      </w:pPr>
      <w:r w:rsidRPr="00005775">
        <w:rPr>
          <w:rFonts w:ascii="David" w:eastAsia="Times New Roman" w:hAnsi="David" w:cs="David"/>
          <w:sz w:val="24"/>
          <w:szCs w:val="24"/>
          <w:rtl/>
          <w:lang w:eastAsia="he-IL"/>
        </w:rPr>
        <w:t>היה</w:t>
      </w:r>
      <w:r w:rsidR="004A523B">
        <w:rPr>
          <w:rFonts w:ascii="David" w:eastAsia="Times New Roman" w:hAnsi="David" w:cs="David"/>
          <w:sz w:val="24"/>
          <w:szCs w:val="24"/>
          <w:rtl/>
          <w:lang w:eastAsia="he-IL"/>
        </w:rPr>
        <w:t xml:space="preserve"> </w:t>
      </w:r>
      <w:r w:rsidRPr="00005775">
        <w:rPr>
          <w:rFonts w:ascii="David" w:eastAsia="Times New Roman" w:hAnsi="David" w:cs="David"/>
          <w:sz w:val="24"/>
          <w:szCs w:val="24"/>
          <w:rtl/>
          <w:lang w:eastAsia="he-IL"/>
        </w:rPr>
        <w:t>ובתוך</w:t>
      </w:r>
      <w:r w:rsidRPr="00005775" w:rsidDel="00183E70">
        <w:rPr>
          <w:rFonts w:ascii="David" w:eastAsia="Times New Roman" w:hAnsi="David" w:cs="David"/>
          <w:sz w:val="24"/>
          <w:szCs w:val="24"/>
          <w:rtl/>
          <w:lang w:eastAsia="he-IL"/>
        </w:rPr>
        <w:t xml:space="preserve"> </w:t>
      </w:r>
      <w:r w:rsidRPr="00005775">
        <w:rPr>
          <w:rFonts w:ascii="David" w:eastAsia="Times New Roman" w:hAnsi="David" w:cs="David"/>
          <w:sz w:val="24"/>
          <w:szCs w:val="24"/>
          <w:rtl/>
          <w:lang w:eastAsia="he-IL"/>
        </w:rPr>
        <w:t>45 ימי עבודה מרגע שליחת ההסכם מטעם המשרד</w:t>
      </w:r>
      <w:r w:rsidRPr="00005775" w:rsidDel="00D07897">
        <w:rPr>
          <w:rFonts w:ascii="David" w:eastAsia="Times New Roman" w:hAnsi="David" w:cs="David"/>
          <w:sz w:val="24"/>
          <w:szCs w:val="24"/>
          <w:rtl/>
          <w:lang w:eastAsia="he-IL"/>
        </w:rPr>
        <w:t xml:space="preserve"> </w:t>
      </w:r>
      <w:r w:rsidRPr="00005775">
        <w:rPr>
          <w:rFonts w:ascii="David" w:eastAsia="Times New Roman" w:hAnsi="David" w:cs="David"/>
          <w:sz w:val="24"/>
          <w:szCs w:val="24"/>
          <w:rtl/>
          <w:lang w:eastAsia="he-IL"/>
        </w:rPr>
        <w:t>לא</w:t>
      </w:r>
      <w:r w:rsidR="007811D6">
        <w:rPr>
          <w:rFonts w:ascii="David" w:eastAsia="Times New Roman" w:hAnsi="David" w:cs="David" w:hint="cs"/>
          <w:sz w:val="24"/>
          <w:szCs w:val="24"/>
          <w:rtl/>
          <w:lang w:eastAsia="he-IL"/>
        </w:rPr>
        <w:t xml:space="preserve"> חתם הזוכה על ההסכם או לא מומשה</w:t>
      </w:r>
      <w:r w:rsidRPr="00005775">
        <w:rPr>
          <w:rFonts w:ascii="David" w:eastAsia="Times New Roman" w:hAnsi="David" w:cs="David"/>
          <w:sz w:val="24"/>
          <w:szCs w:val="24"/>
          <w:rtl/>
          <w:lang w:eastAsia="he-IL"/>
        </w:rPr>
        <w:t xml:space="preserve"> מסיבה כלשהי ההתקשרות עם </w:t>
      </w:r>
      <w:r w:rsidR="007811D6" w:rsidRPr="00BA2DE3">
        <w:rPr>
          <w:rFonts w:ascii="David" w:eastAsia="Times New Roman" w:hAnsi="David" w:cs="David"/>
          <w:sz w:val="24"/>
          <w:szCs w:val="24"/>
          <w:rtl/>
          <w:lang w:eastAsia="he-IL"/>
        </w:rPr>
        <w:t>הזוכה</w:t>
      </w:r>
      <w:r w:rsidRPr="00005775">
        <w:rPr>
          <w:rFonts w:ascii="David" w:eastAsia="Times New Roman" w:hAnsi="David" w:cs="David"/>
          <w:sz w:val="24"/>
          <w:szCs w:val="24"/>
          <w:rtl/>
          <w:lang w:eastAsia="he-IL"/>
        </w:rPr>
        <w:t xml:space="preserve">, רשאי המשרד לבטל את </w:t>
      </w:r>
      <w:r w:rsidR="007811D6" w:rsidRPr="00BA2DE3">
        <w:rPr>
          <w:rFonts w:ascii="David" w:eastAsia="Times New Roman" w:hAnsi="David" w:cs="David"/>
          <w:sz w:val="24"/>
          <w:szCs w:val="24"/>
          <w:rtl/>
          <w:lang w:eastAsia="he-IL"/>
        </w:rPr>
        <w:t>הזכייה</w:t>
      </w:r>
      <w:r w:rsidRPr="00BA2DE3">
        <w:rPr>
          <w:rFonts w:ascii="David" w:eastAsia="Times New Roman" w:hAnsi="David" w:cs="David"/>
          <w:sz w:val="24"/>
          <w:szCs w:val="24"/>
          <w:rtl/>
          <w:lang w:eastAsia="he-IL"/>
        </w:rPr>
        <w:t xml:space="preserve"> </w:t>
      </w:r>
      <w:r w:rsidRPr="00005775">
        <w:rPr>
          <w:rFonts w:ascii="David" w:eastAsia="Times New Roman" w:hAnsi="David" w:cs="David"/>
          <w:sz w:val="24"/>
          <w:szCs w:val="24"/>
          <w:rtl/>
          <w:lang w:eastAsia="he-IL"/>
        </w:rPr>
        <w:t xml:space="preserve"> </w:t>
      </w:r>
      <w:r w:rsidR="007811D6">
        <w:rPr>
          <w:rFonts w:ascii="David" w:eastAsia="Times New Roman" w:hAnsi="David" w:cs="David" w:hint="cs"/>
          <w:sz w:val="24"/>
          <w:szCs w:val="24"/>
          <w:rtl/>
          <w:lang w:eastAsia="he-IL"/>
        </w:rPr>
        <w:t>ו</w:t>
      </w:r>
      <w:r w:rsidRPr="00005775">
        <w:rPr>
          <w:rFonts w:ascii="David" w:eastAsia="Times New Roman" w:hAnsi="David" w:cs="David"/>
          <w:sz w:val="24"/>
          <w:szCs w:val="24"/>
          <w:rtl/>
          <w:lang w:eastAsia="he-IL"/>
        </w:rPr>
        <w:t>להתקשר עם המבקש שהצעתו דורגה הבאה אחריו על פי תוצאות הקול הקורא</w:t>
      </w:r>
      <w:r w:rsidRPr="00005775" w:rsidDel="007811D6">
        <w:rPr>
          <w:rFonts w:ascii="David" w:eastAsia="Times New Roman" w:hAnsi="David" w:cs="David"/>
          <w:sz w:val="24"/>
          <w:szCs w:val="24"/>
          <w:rtl/>
          <w:lang w:eastAsia="he-IL"/>
        </w:rPr>
        <w:t>.</w:t>
      </w:r>
      <w:bookmarkStart w:id="878" w:name="פרקג"/>
      <w:bookmarkStart w:id="879" w:name="_Toc139892201"/>
      <w:bookmarkStart w:id="880" w:name="_Toc102556579"/>
      <w:bookmarkStart w:id="881" w:name="_Toc102561360"/>
      <w:bookmarkStart w:id="882" w:name="_Toc102564514"/>
      <w:bookmarkStart w:id="883" w:name="_Toc102924169"/>
      <w:bookmarkStart w:id="884" w:name="_Toc103181043"/>
      <w:bookmarkStart w:id="885" w:name="_Toc103184361"/>
      <w:bookmarkStart w:id="886" w:name="_Toc104737007"/>
      <w:bookmarkStart w:id="887" w:name="_Toc111989154"/>
      <w:bookmarkStart w:id="888" w:name="_Toc139892202"/>
      <w:bookmarkStart w:id="889" w:name="_Toc175646141"/>
      <w:bookmarkStart w:id="890" w:name="_Toc73211142"/>
      <w:bookmarkEnd w:id="870"/>
      <w:bookmarkEnd w:id="871"/>
      <w:bookmarkEnd w:id="872"/>
      <w:bookmarkEnd w:id="873"/>
      <w:bookmarkEnd w:id="874"/>
      <w:bookmarkEnd w:id="875"/>
      <w:bookmarkEnd w:id="876"/>
      <w:bookmarkEnd w:id="877"/>
      <w:bookmarkEnd w:id="878"/>
      <w:bookmarkEnd w:id="879"/>
    </w:p>
    <w:p w14:paraId="49F25C6C" w14:textId="77777777" w:rsidR="00CF7513" w:rsidRPr="00BA2DE3" w:rsidRDefault="00CF7513" w:rsidP="00CF7513">
      <w:pPr>
        <w:spacing w:before="120" w:after="0" w:line="360" w:lineRule="auto"/>
        <w:ind w:left="934" w:right="-567"/>
        <w:jc w:val="both"/>
        <w:rPr>
          <w:rFonts w:ascii="David" w:eastAsia="Times New Roman" w:hAnsi="David" w:cs="David"/>
          <w:sz w:val="24"/>
          <w:szCs w:val="24"/>
          <w:lang w:eastAsia="he-IL"/>
        </w:rPr>
      </w:pPr>
    </w:p>
    <w:p w14:paraId="66585F19" w14:textId="6FD286E1" w:rsidR="000A586E" w:rsidRPr="00D9595B" w:rsidRDefault="000A586E" w:rsidP="00CF7513">
      <w:pPr>
        <w:numPr>
          <w:ilvl w:val="0"/>
          <w:numId w:val="110"/>
        </w:numPr>
        <w:spacing w:after="0" w:line="240" w:lineRule="auto"/>
        <w:ind w:right="-567"/>
        <w:contextualSpacing/>
        <w:jc w:val="both"/>
        <w:outlineLvl w:val="1"/>
        <w:rPr>
          <w:rFonts w:ascii="David" w:eastAsia="Times New Roman" w:hAnsi="David" w:cs="David"/>
          <w:sz w:val="24"/>
          <w:szCs w:val="24"/>
          <w:lang w:eastAsia="he-IL"/>
        </w:rPr>
      </w:pPr>
      <w:bookmarkStart w:id="891" w:name="_Toc200036808"/>
      <w:r w:rsidRPr="00D9595B">
        <w:rPr>
          <w:rFonts w:ascii="David" w:eastAsia="Times New Roman" w:hAnsi="David" w:cs="David"/>
          <w:b/>
          <w:bCs/>
          <w:sz w:val="24"/>
          <w:szCs w:val="24"/>
          <w:u w:val="single"/>
          <w:rtl/>
          <w:lang w:eastAsia="he-IL"/>
        </w:rPr>
        <w:t>תנאים כלליים</w:t>
      </w:r>
      <w:bookmarkEnd w:id="880"/>
      <w:bookmarkEnd w:id="881"/>
      <w:bookmarkEnd w:id="882"/>
      <w:bookmarkEnd w:id="883"/>
      <w:bookmarkEnd w:id="884"/>
      <w:bookmarkEnd w:id="885"/>
      <w:bookmarkEnd w:id="886"/>
      <w:bookmarkEnd w:id="887"/>
      <w:bookmarkEnd w:id="888"/>
      <w:bookmarkEnd w:id="889"/>
      <w:bookmarkEnd w:id="891"/>
      <w:r w:rsidRPr="00D9595B">
        <w:rPr>
          <w:rFonts w:ascii="David" w:eastAsia="Times New Roman" w:hAnsi="David" w:cs="David"/>
          <w:b/>
          <w:bCs/>
          <w:sz w:val="24"/>
          <w:szCs w:val="24"/>
          <w:u w:val="single"/>
          <w:rtl/>
          <w:lang w:eastAsia="he-IL"/>
        </w:rPr>
        <w:t xml:space="preserve"> </w:t>
      </w:r>
    </w:p>
    <w:p w14:paraId="0A6CB0D4" w14:textId="77777777" w:rsidR="00D9595B" w:rsidRPr="00D9595B" w:rsidRDefault="00D9595B" w:rsidP="00D9595B">
      <w:pPr>
        <w:pStyle w:val="af6"/>
        <w:numPr>
          <w:ilvl w:val="0"/>
          <w:numId w:val="149"/>
        </w:numPr>
        <w:spacing w:line="360" w:lineRule="auto"/>
        <w:ind w:right="-567"/>
        <w:jc w:val="both"/>
        <w:rPr>
          <w:rFonts w:ascii="David" w:hAnsi="David"/>
          <w:vanish/>
          <w:szCs w:val="24"/>
          <w:rtl/>
        </w:rPr>
      </w:pPr>
    </w:p>
    <w:p w14:paraId="5185B9A2" w14:textId="77777777" w:rsidR="00D9595B" w:rsidRPr="00D9595B" w:rsidRDefault="00D9595B" w:rsidP="00D9595B">
      <w:pPr>
        <w:pStyle w:val="af6"/>
        <w:numPr>
          <w:ilvl w:val="0"/>
          <w:numId w:val="149"/>
        </w:numPr>
        <w:spacing w:line="360" w:lineRule="auto"/>
        <w:ind w:right="-567"/>
        <w:jc w:val="both"/>
        <w:rPr>
          <w:rFonts w:ascii="David" w:hAnsi="David"/>
          <w:vanish/>
          <w:szCs w:val="24"/>
          <w:rtl/>
        </w:rPr>
      </w:pPr>
    </w:p>
    <w:p w14:paraId="3FC018E6" w14:textId="77777777" w:rsidR="00D9595B" w:rsidRPr="00D9595B" w:rsidRDefault="00D9595B" w:rsidP="00D9595B">
      <w:pPr>
        <w:pStyle w:val="af6"/>
        <w:numPr>
          <w:ilvl w:val="0"/>
          <w:numId w:val="149"/>
        </w:numPr>
        <w:spacing w:line="360" w:lineRule="auto"/>
        <w:ind w:right="-567"/>
        <w:jc w:val="both"/>
        <w:rPr>
          <w:rFonts w:ascii="David" w:hAnsi="David"/>
          <w:vanish/>
          <w:szCs w:val="24"/>
          <w:rtl/>
        </w:rPr>
      </w:pPr>
    </w:p>
    <w:p w14:paraId="4ADCE258" w14:textId="77777777" w:rsidR="00D9595B" w:rsidRPr="00D9595B" w:rsidRDefault="00D9595B" w:rsidP="00D9595B">
      <w:pPr>
        <w:pStyle w:val="af6"/>
        <w:numPr>
          <w:ilvl w:val="0"/>
          <w:numId w:val="149"/>
        </w:numPr>
        <w:spacing w:line="360" w:lineRule="auto"/>
        <w:ind w:right="-567"/>
        <w:jc w:val="both"/>
        <w:rPr>
          <w:rFonts w:ascii="David" w:hAnsi="David"/>
          <w:vanish/>
          <w:szCs w:val="24"/>
          <w:rtl/>
        </w:rPr>
      </w:pPr>
    </w:p>
    <w:p w14:paraId="487B16AA" w14:textId="77777777" w:rsidR="00D9595B" w:rsidRPr="00D9595B" w:rsidRDefault="00D9595B" w:rsidP="00D9595B">
      <w:pPr>
        <w:pStyle w:val="af6"/>
        <w:numPr>
          <w:ilvl w:val="0"/>
          <w:numId w:val="149"/>
        </w:numPr>
        <w:spacing w:line="360" w:lineRule="auto"/>
        <w:ind w:right="-567"/>
        <w:jc w:val="both"/>
        <w:rPr>
          <w:rFonts w:ascii="David" w:hAnsi="David"/>
          <w:vanish/>
          <w:szCs w:val="24"/>
          <w:rtl/>
        </w:rPr>
      </w:pPr>
    </w:p>
    <w:p w14:paraId="5BF358DB" w14:textId="77777777" w:rsidR="00D9595B" w:rsidRPr="00D9595B" w:rsidRDefault="00D9595B" w:rsidP="00D9595B">
      <w:pPr>
        <w:pStyle w:val="af6"/>
        <w:numPr>
          <w:ilvl w:val="0"/>
          <w:numId w:val="149"/>
        </w:numPr>
        <w:spacing w:line="360" w:lineRule="auto"/>
        <w:ind w:right="-567"/>
        <w:jc w:val="both"/>
        <w:rPr>
          <w:rFonts w:ascii="David" w:hAnsi="David"/>
          <w:vanish/>
          <w:szCs w:val="24"/>
          <w:rtl/>
        </w:rPr>
      </w:pPr>
    </w:p>
    <w:p w14:paraId="43655A01" w14:textId="77777777" w:rsidR="00D9595B" w:rsidRPr="00D9595B" w:rsidRDefault="00D9595B" w:rsidP="00D9595B">
      <w:pPr>
        <w:pStyle w:val="af6"/>
        <w:numPr>
          <w:ilvl w:val="0"/>
          <w:numId w:val="149"/>
        </w:numPr>
        <w:spacing w:line="360" w:lineRule="auto"/>
        <w:ind w:right="-567"/>
        <w:jc w:val="both"/>
        <w:rPr>
          <w:rFonts w:ascii="David" w:hAnsi="David"/>
          <w:vanish/>
          <w:szCs w:val="24"/>
          <w:rtl/>
        </w:rPr>
      </w:pPr>
    </w:p>
    <w:p w14:paraId="400A0F9E" w14:textId="77777777" w:rsidR="00D9595B" w:rsidRPr="00D9595B" w:rsidRDefault="00D9595B" w:rsidP="00D9595B">
      <w:pPr>
        <w:pStyle w:val="af6"/>
        <w:numPr>
          <w:ilvl w:val="0"/>
          <w:numId w:val="149"/>
        </w:numPr>
        <w:spacing w:line="360" w:lineRule="auto"/>
        <w:ind w:right="-567"/>
        <w:jc w:val="both"/>
        <w:rPr>
          <w:rFonts w:ascii="David" w:hAnsi="David"/>
          <w:vanish/>
          <w:szCs w:val="24"/>
          <w:rtl/>
        </w:rPr>
      </w:pPr>
    </w:p>
    <w:p w14:paraId="4689686C" w14:textId="77777777" w:rsidR="00D9595B" w:rsidRPr="00D9595B" w:rsidRDefault="00D9595B" w:rsidP="00D9595B">
      <w:pPr>
        <w:pStyle w:val="af6"/>
        <w:numPr>
          <w:ilvl w:val="0"/>
          <w:numId w:val="149"/>
        </w:numPr>
        <w:spacing w:line="360" w:lineRule="auto"/>
        <w:ind w:right="-567"/>
        <w:jc w:val="both"/>
        <w:rPr>
          <w:rFonts w:ascii="David" w:hAnsi="David"/>
          <w:vanish/>
          <w:szCs w:val="24"/>
          <w:rtl/>
        </w:rPr>
      </w:pPr>
    </w:p>
    <w:p w14:paraId="2FF2D3B2" w14:textId="77777777" w:rsidR="00D9595B" w:rsidRPr="00D9595B" w:rsidRDefault="00D9595B" w:rsidP="00D9595B">
      <w:pPr>
        <w:pStyle w:val="af6"/>
        <w:numPr>
          <w:ilvl w:val="0"/>
          <w:numId w:val="149"/>
        </w:numPr>
        <w:spacing w:line="360" w:lineRule="auto"/>
        <w:ind w:right="-567"/>
        <w:jc w:val="both"/>
        <w:rPr>
          <w:rFonts w:ascii="David" w:hAnsi="David"/>
          <w:vanish/>
          <w:szCs w:val="24"/>
          <w:rtl/>
        </w:rPr>
      </w:pPr>
    </w:p>
    <w:p w14:paraId="2D758F0E" w14:textId="77777777" w:rsidR="00D9595B" w:rsidRPr="00D9595B" w:rsidRDefault="00D9595B" w:rsidP="00D9595B">
      <w:pPr>
        <w:pStyle w:val="af6"/>
        <w:numPr>
          <w:ilvl w:val="0"/>
          <w:numId w:val="149"/>
        </w:numPr>
        <w:spacing w:line="360" w:lineRule="auto"/>
        <w:ind w:right="-567"/>
        <w:jc w:val="both"/>
        <w:rPr>
          <w:rFonts w:ascii="David" w:hAnsi="David"/>
          <w:vanish/>
          <w:szCs w:val="24"/>
          <w:rtl/>
        </w:rPr>
      </w:pPr>
    </w:p>
    <w:p w14:paraId="53B84EC9" w14:textId="77777777" w:rsidR="00D9595B" w:rsidRPr="00D9595B" w:rsidRDefault="00D9595B" w:rsidP="00D9595B">
      <w:pPr>
        <w:pStyle w:val="af6"/>
        <w:numPr>
          <w:ilvl w:val="0"/>
          <w:numId w:val="149"/>
        </w:numPr>
        <w:spacing w:line="360" w:lineRule="auto"/>
        <w:ind w:right="-567"/>
        <w:jc w:val="both"/>
        <w:rPr>
          <w:rFonts w:ascii="David" w:hAnsi="David"/>
          <w:vanish/>
          <w:szCs w:val="24"/>
          <w:rtl/>
        </w:rPr>
      </w:pPr>
    </w:p>
    <w:p w14:paraId="5D9F74A8" w14:textId="77777777" w:rsidR="00D9595B" w:rsidRPr="00D9595B" w:rsidRDefault="00D9595B" w:rsidP="00D9595B">
      <w:pPr>
        <w:pStyle w:val="af6"/>
        <w:numPr>
          <w:ilvl w:val="0"/>
          <w:numId w:val="149"/>
        </w:numPr>
        <w:spacing w:line="360" w:lineRule="auto"/>
        <w:ind w:right="-567"/>
        <w:jc w:val="both"/>
        <w:rPr>
          <w:rFonts w:ascii="David" w:hAnsi="David"/>
          <w:vanish/>
          <w:szCs w:val="24"/>
          <w:rtl/>
        </w:rPr>
      </w:pPr>
    </w:p>
    <w:p w14:paraId="67452057" w14:textId="5D956FBD" w:rsidR="000A586E" w:rsidRPr="00005775" w:rsidRDefault="000A586E" w:rsidP="000B3962">
      <w:pPr>
        <w:numPr>
          <w:ilvl w:val="1"/>
          <w:numId w:val="110"/>
        </w:numPr>
        <w:spacing w:before="120" w:after="0" w:line="360" w:lineRule="auto"/>
        <w:ind w:left="934" w:right="-567" w:hanging="577"/>
        <w:jc w:val="both"/>
        <w:rPr>
          <w:rFonts w:ascii="David" w:eastAsia="Times New Roman" w:hAnsi="David" w:cs="David"/>
          <w:sz w:val="24"/>
          <w:szCs w:val="24"/>
          <w:lang w:eastAsia="he-IL"/>
        </w:rPr>
      </w:pPr>
      <w:r w:rsidRPr="00005775">
        <w:rPr>
          <w:rFonts w:ascii="David" w:eastAsia="Times New Roman" w:hAnsi="David" w:cs="David"/>
          <w:sz w:val="24"/>
          <w:szCs w:val="24"/>
          <w:rtl/>
          <w:lang w:eastAsia="he-IL"/>
        </w:rPr>
        <w:t>המשרד שומר לעצמו את הזכות לערוך בכל עת שינויים או תיקונים בקול קורא זה ובנספחיו, לרבות בכל תנאי מתנאיו</w:t>
      </w:r>
      <w:r w:rsidR="007811D6">
        <w:rPr>
          <w:rFonts w:ascii="David" w:eastAsia="Times New Roman" w:hAnsi="David" w:cs="David" w:hint="cs"/>
          <w:sz w:val="24"/>
          <w:szCs w:val="24"/>
          <w:rtl/>
          <w:lang w:eastAsia="he-IL"/>
        </w:rPr>
        <w:t>,</w:t>
      </w:r>
      <w:r w:rsidRPr="00005775">
        <w:rPr>
          <w:rFonts w:ascii="David" w:eastAsia="Times New Roman" w:hAnsi="David" w:cs="David"/>
          <w:sz w:val="24"/>
          <w:szCs w:val="24"/>
          <w:rtl/>
          <w:lang w:eastAsia="he-IL"/>
        </w:rPr>
        <w:t xml:space="preserve"> </w:t>
      </w:r>
      <w:r w:rsidRPr="00BA2DE3">
        <w:rPr>
          <w:rFonts w:ascii="David" w:eastAsia="Times New Roman" w:hAnsi="David" w:cs="David"/>
          <w:sz w:val="24"/>
          <w:szCs w:val="24"/>
          <w:rtl/>
          <w:lang w:eastAsia="he-IL"/>
        </w:rPr>
        <w:t>עד</w:t>
      </w:r>
      <w:r w:rsidRPr="00005775">
        <w:rPr>
          <w:rFonts w:ascii="David" w:eastAsia="Times New Roman" w:hAnsi="David" w:cs="David"/>
          <w:sz w:val="24"/>
          <w:szCs w:val="24"/>
          <w:rtl/>
          <w:lang w:eastAsia="he-IL"/>
        </w:rPr>
        <w:t xml:space="preserve"> </w:t>
      </w:r>
      <w:r w:rsidR="007811D6">
        <w:rPr>
          <w:rFonts w:ascii="David" w:eastAsia="Times New Roman" w:hAnsi="David" w:cs="David" w:hint="cs"/>
          <w:sz w:val="24"/>
          <w:szCs w:val="24"/>
          <w:rtl/>
          <w:lang w:eastAsia="he-IL"/>
        </w:rPr>
        <w:t>ל</w:t>
      </w:r>
      <w:r w:rsidRPr="00005775">
        <w:rPr>
          <w:rFonts w:ascii="David" w:eastAsia="Times New Roman" w:hAnsi="David" w:cs="David"/>
          <w:sz w:val="24"/>
          <w:szCs w:val="24"/>
          <w:rtl/>
          <w:lang w:eastAsia="he-IL"/>
        </w:rPr>
        <w:t>מועד הגשת ההצעות. השינוי או התיקון ייערך בכתב ויופץ באתר האינטרנט של המשרד שכתובתו:</w:t>
      </w:r>
      <w:r w:rsidR="008F70D6" w:rsidRPr="00005775">
        <w:rPr>
          <w:rFonts w:ascii="David" w:eastAsia="Times New Roman" w:hAnsi="David" w:cs="David"/>
          <w:sz w:val="24"/>
          <w:szCs w:val="24"/>
          <w:rtl/>
          <w:lang w:eastAsia="he-IL"/>
        </w:rPr>
        <w:t xml:space="preserve"> </w:t>
      </w:r>
      <w:hyperlink r:id="rId17" w:history="1">
        <w:r w:rsidR="008F70D6" w:rsidRPr="000B3962">
          <w:rPr>
            <w:rStyle w:val="Hyperlink"/>
            <w:rFonts w:eastAsia="Times New Roman"/>
            <w:sz w:val="24"/>
            <w:lang w:eastAsia="he-IL"/>
          </w:rPr>
          <w:t>www.energy.gov.il</w:t>
        </w:r>
      </w:hyperlink>
      <w:r w:rsidRPr="00BA2DE3">
        <w:rPr>
          <w:rFonts w:ascii="David" w:eastAsia="Times New Roman" w:hAnsi="David" w:cs="David"/>
          <w:sz w:val="24"/>
          <w:szCs w:val="24"/>
          <w:rtl/>
          <w:lang w:eastAsia="he-IL"/>
        </w:rPr>
        <w:t xml:space="preserve"> </w:t>
      </w:r>
      <w:r w:rsidRPr="00005775">
        <w:rPr>
          <w:rFonts w:ascii="David" w:eastAsia="Times New Roman" w:hAnsi="David" w:cs="David"/>
          <w:sz w:val="24"/>
          <w:szCs w:val="24"/>
          <w:rtl/>
          <w:lang w:eastAsia="he-IL"/>
        </w:rPr>
        <w:t>ובאתר הרכש הממשלתי. באחריות המבקשים לבדוק מפעם לפעם אם חלו שינויים במסמכי הקול קורא.</w:t>
      </w:r>
    </w:p>
    <w:p w14:paraId="61F696C6" w14:textId="77777777" w:rsidR="000A586E" w:rsidRPr="00005775" w:rsidRDefault="000A586E" w:rsidP="000B3962">
      <w:pPr>
        <w:numPr>
          <w:ilvl w:val="1"/>
          <w:numId w:val="110"/>
        </w:numPr>
        <w:spacing w:before="120" w:after="0" w:line="360" w:lineRule="auto"/>
        <w:ind w:left="934" w:right="-567" w:hanging="577"/>
        <w:jc w:val="both"/>
        <w:rPr>
          <w:rFonts w:ascii="David" w:eastAsia="Times New Roman" w:hAnsi="David" w:cs="David"/>
          <w:sz w:val="24"/>
          <w:szCs w:val="24"/>
          <w:rtl/>
          <w:lang w:eastAsia="he-IL"/>
        </w:rPr>
      </w:pPr>
      <w:r w:rsidRPr="00005775">
        <w:rPr>
          <w:rFonts w:ascii="David" w:eastAsia="Times New Roman" w:hAnsi="David" w:cs="David"/>
          <w:sz w:val="24"/>
          <w:szCs w:val="24"/>
          <w:rtl/>
          <w:lang w:eastAsia="he-IL"/>
        </w:rPr>
        <w:t>ועדת המכרזים בכל שלב משלבי הקול הקורא,</w:t>
      </w:r>
      <w:r w:rsidRPr="00005775" w:rsidDel="00D07897">
        <w:rPr>
          <w:rFonts w:ascii="David" w:eastAsia="Times New Roman" w:hAnsi="David" w:cs="David"/>
          <w:sz w:val="24"/>
          <w:szCs w:val="24"/>
          <w:rtl/>
          <w:lang w:eastAsia="he-IL"/>
        </w:rPr>
        <w:t xml:space="preserve"> </w:t>
      </w:r>
      <w:r w:rsidRPr="00005775">
        <w:rPr>
          <w:rFonts w:ascii="David" w:eastAsia="Times New Roman" w:hAnsi="David" w:cs="David"/>
          <w:sz w:val="24"/>
          <w:szCs w:val="24"/>
          <w:rtl/>
          <w:lang w:eastAsia="he-IL"/>
        </w:rPr>
        <w:t xml:space="preserve">רשאית לפנות למבקשים, כולם או חלקם, בבקשה לקבל מהם הבהרות לפרטים בבקשה, וכן כל מידע נוסף אם יש בו לדעת המשרד כדי לסייע לו בקבלת החלטות. כן ניתן יהיה לפנות למבקשים בבקשה להשלמת מסמכים או כל דבר אחר לפי הצורך. מבלי לגרוע מכלליות האמור, תהיה הוועדה רשאית לדרוש אישור או חוות דעת מגורם בלתי תלוי בקשר לכל פרט שהועבר למשרד במסגרת הבקשה. </w:t>
      </w:r>
    </w:p>
    <w:p w14:paraId="0F61A4E0" w14:textId="62374FBE" w:rsidR="007811D6" w:rsidRPr="000B3962" w:rsidRDefault="000A586E" w:rsidP="000B3962">
      <w:pPr>
        <w:numPr>
          <w:ilvl w:val="1"/>
          <w:numId w:val="110"/>
        </w:numPr>
        <w:spacing w:before="120" w:after="0" w:line="360" w:lineRule="auto"/>
        <w:ind w:left="934" w:right="-567" w:hanging="577"/>
        <w:jc w:val="both"/>
        <w:rPr>
          <w:rFonts w:ascii="David" w:eastAsia="Times New Roman" w:hAnsi="David" w:cs="David"/>
          <w:sz w:val="24"/>
          <w:szCs w:val="24"/>
          <w:rtl/>
          <w:lang w:eastAsia="he-IL"/>
        </w:rPr>
      </w:pPr>
      <w:r w:rsidRPr="00005775">
        <w:rPr>
          <w:rFonts w:ascii="David" w:eastAsia="Times New Roman" w:hAnsi="David" w:cs="David"/>
          <w:sz w:val="24"/>
          <w:szCs w:val="24"/>
          <w:rtl/>
          <w:lang w:eastAsia="he-IL"/>
        </w:rPr>
        <w:t>על כל מבקש</w:t>
      </w:r>
      <w:r w:rsidR="007811D6">
        <w:rPr>
          <w:rFonts w:ascii="David" w:eastAsia="Times New Roman" w:hAnsi="David" w:cs="David" w:hint="cs"/>
          <w:sz w:val="24"/>
          <w:szCs w:val="24"/>
          <w:rtl/>
          <w:lang w:eastAsia="he-IL"/>
        </w:rPr>
        <w:t xml:space="preserve"> שאינו אשכול רשויות</w:t>
      </w:r>
      <w:r w:rsidRPr="00005775">
        <w:rPr>
          <w:rFonts w:ascii="David" w:eastAsia="Times New Roman" w:hAnsi="David" w:cs="David"/>
          <w:sz w:val="24"/>
          <w:szCs w:val="24"/>
          <w:rtl/>
          <w:lang w:eastAsia="he-IL"/>
        </w:rPr>
        <w:t xml:space="preserve"> להגיש בקשה אחת בלבד. ועדת המכרזים שומרת לעצמה את הזכות לפסול את הצעותיו של מבקש אשר יגיש יותר מבקשה אחת בקול קורא.</w:t>
      </w:r>
      <w:r w:rsidRPr="00005775" w:rsidDel="007811D6">
        <w:rPr>
          <w:rFonts w:ascii="David" w:eastAsia="Times New Roman" w:hAnsi="David" w:cs="David"/>
          <w:sz w:val="24"/>
          <w:szCs w:val="24"/>
          <w:rtl/>
          <w:lang w:eastAsia="he-IL"/>
        </w:rPr>
        <w:t xml:space="preserve"> </w:t>
      </w:r>
    </w:p>
    <w:p w14:paraId="588DB124" w14:textId="2615DFEC" w:rsidR="000A586E" w:rsidRPr="007811D6" w:rsidRDefault="000A586E" w:rsidP="000B3962">
      <w:pPr>
        <w:numPr>
          <w:ilvl w:val="1"/>
          <w:numId w:val="110"/>
        </w:numPr>
        <w:spacing w:before="120" w:after="0" w:line="360" w:lineRule="auto"/>
        <w:ind w:left="934" w:right="-567" w:hanging="577"/>
        <w:jc w:val="both"/>
        <w:rPr>
          <w:rFonts w:ascii="David" w:eastAsia="Times New Roman" w:hAnsi="David" w:cs="David"/>
          <w:sz w:val="24"/>
          <w:szCs w:val="24"/>
          <w:lang w:eastAsia="he-IL"/>
        </w:rPr>
      </w:pPr>
      <w:r w:rsidRPr="007811D6">
        <w:rPr>
          <w:rFonts w:ascii="David" w:eastAsia="Times New Roman" w:hAnsi="David" w:cs="David"/>
          <w:sz w:val="24"/>
          <w:szCs w:val="24"/>
          <w:rtl/>
          <w:lang w:eastAsia="he-IL"/>
        </w:rPr>
        <w:lastRenderedPageBreak/>
        <w:t xml:space="preserve">המשרד יהיה רשאי שלא לבחור </w:t>
      </w:r>
      <w:r w:rsidR="00065706" w:rsidRPr="00BA2DE3">
        <w:rPr>
          <w:rFonts w:ascii="David" w:eastAsia="Times New Roman" w:hAnsi="David" w:cs="David"/>
          <w:sz w:val="24"/>
          <w:szCs w:val="24"/>
          <w:rtl/>
          <w:lang w:eastAsia="he-IL"/>
        </w:rPr>
        <w:t>ב</w:t>
      </w:r>
      <w:r w:rsidRPr="00BA2DE3">
        <w:rPr>
          <w:rFonts w:ascii="David" w:eastAsia="Times New Roman" w:hAnsi="David" w:cs="David"/>
          <w:sz w:val="24"/>
          <w:szCs w:val="24"/>
          <w:rtl/>
          <w:lang w:eastAsia="he-IL"/>
        </w:rPr>
        <w:t xml:space="preserve">בקשה </w:t>
      </w:r>
      <w:r w:rsidR="00065706" w:rsidRPr="00BA2DE3">
        <w:rPr>
          <w:rFonts w:ascii="David" w:eastAsia="Times New Roman" w:hAnsi="David" w:cs="David"/>
          <w:sz w:val="24"/>
          <w:szCs w:val="24"/>
          <w:rtl/>
          <w:lang w:eastAsia="he-IL"/>
        </w:rPr>
        <w:t>כלשהי</w:t>
      </w:r>
      <w:r w:rsidRPr="00BA2DE3">
        <w:rPr>
          <w:rFonts w:ascii="David" w:eastAsia="Times New Roman" w:hAnsi="David" w:cs="David"/>
          <w:sz w:val="24"/>
          <w:szCs w:val="24"/>
          <w:rtl/>
          <w:lang w:eastAsia="he-IL"/>
        </w:rPr>
        <w:t xml:space="preserve"> בין</w:t>
      </w:r>
      <w:r w:rsidRPr="007811D6" w:rsidDel="00065706">
        <w:rPr>
          <w:rFonts w:ascii="David" w:eastAsia="Times New Roman" w:hAnsi="David" w:cs="David"/>
          <w:sz w:val="24"/>
          <w:szCs w:val="24"/>
          <w:rtl/>
          <w:lang w:eastAsia="he-IL"/>
        </w:rPr>
        <w:t xml:space="preserve"> </w:t>
      </w:r>
      <w:r w:rsidRPr="007811D6">
        <w:rPr>
          <w:rFonts w:ascii="David" w:eastAsia="Times New Roman" w:hAnsi="David" w:cs="David"/>
          <w:sz w:val="24"/>
          <w:szCs w:val="24"/>
          <w:rtl/>
          <w:lang w:eastAsia="he-IL"/>
        </w:rPr>
        <w:t xml:space="preserve">אם מצא את הבקשה בלתי סבירה באופן המעורר חשש בדבר יכולתו של המבקש לעמוד בהתחייבויותיו וזאת לאחר שניתנה למבקש הזדמנות להציג את עמדתו ולהסבירה. </w:t>
      </w:r>
    </w:p>
    <w:p w14:paraId="22AD4393" w14:textId="77777777" w:rsidR="000A586E" w:rsidRPr="00005775" w:rsidRDefault="000A586E" w:rsidP="000B3962">
      <w:pPr>
        <w:numPr>
          <w:ilvl w:val="1"/>
          <w:numId w:val="110"/>
        </w:numPr>
        <w:spacing w:before="120" w:after="0" w:line="360" w:lineRule="auto"/>
        <w:ind w:left="934" w:right="-567" w:hanging="577"/>
        <w:jc w:val="both"/>
        <w:rPr>
          <w:rFonts w:ascii="David" w:eastAsia="Times New Roman" w:hAnsi="David" w:cs="David"/>
          <w:sz w:val="24"/>
          <w:szCs w:val="24"/>
          <w:lang w:eastAsia="he-IL"/>
        </w:rPr>
      </w:pPr>
      <w:r w:rsidRPr="00005775">
        <w:rPr>
          <w:rFonts w:ascii="David" w:eastAsia="Times New Roman" w:hAnsi="David" w:cs="David"/>
          <w:sz w:val="24"/>
          <w:szCs w:val="24"/>
          <w:rtl/>
          <w:lang w:eastAsia="he-IL"/>
        </w:rPr>
        <w:t>המשרד רשאי, אם הוא סבור כי קיימים טעמים מיוחדים המצדיקים זאת, להכשיר בקשה אף אם אינה עונה על דרישות פורמאליות או טכניות מסוימות.</w:t>
      </w:r>
    </w:p>
    <w:p w14:paraId="57A6CB67" w14:textId="77777777" w:rsidR="000A586E" w:rsidRPr="00005775" w:rsidRDefault="000A586E" w:rsidP="000B3962">
      <w:pPr>
        <w:numPr>
          <w:ilvl w:val="1"/>
          <w:numId w:val="110"/>
        </w:numPr>
        <w:spacing w:before="120" w:after="0" w:line="360" w:lineRule="auto"/>
        <w:ind w:left="934" w:right="-567" w:hanging="577"/>
        <w:jc w:val="both"/>
        <w:rPr>
          <w:rFonts w:ascii="David" w:eastAsia="Times New Roman" w:hAnsi="David" w:cs="David"/>
          <w:sz w:val="24"/>
          <w:szCs w:val="24"/>
          <w:lang w:eastAsia="he-IL"/>
        </w:rPr>
      </w:pPr>
      <w:r w:rsidRPr="00005775">
        <w:rPr>
          <w:rFonts w:ascii="David" w:eastAsia="Times New Roman" w:hAnsi="David" w:cs="David"/>
          <w:sz w:val="24"/>
          <w:szCs w:val="24"/>
          <w:rtl/>
          <w:lang w:eastAsia="he-IL"/>
        </w:rPr>
        <w:t>כל שינוי או תוספת שייעשו במסמכי הקול קורא, או כל הסתייגות לגביהם, בין ע"י תוספת בגוף המסמכים ובין במכתב לוואי או בכל דרך אחרת, לא תובא בחשבון בעת הדיון בבקשה ואף עלולה לגרום לפסילתה.</w:t>
      </w:r>
    </w:p>
    <w:p w14:paraId="34D6263B" w14:textId="77777777" w:rsidR="000A586E" w:rsidRPr="00005775" w:rsidRDefault="000A586E" w:rsidP="000B3962">
      <w:pPr>
        <w:numPr>
          <w:ilvl w:val="1"/>
          <w:numId w:val="110"/>
        </w:numPr>
        <w:spacing w:before="120" w:after="0" w:line="360" w:lineRule="auto"/>
        <w:ind w:left="934" w:right="-567" w:hanging="577"/>
        <w:jc w:val="both"/>
        <w:rPr>
          <w:rFonts w:ascii="David" w:eastAsia="Times New Roman" w:hAnsi="David" w:cs="David"/>
          <w:sz w:val="24"/>
          <w:szCs w:val="24"/>
          <w:lang w:eastAsia="he-IL"/>
        </w:rPr>
      </w:pPr>
      <w:r w:rsidRPr="00005775">
        <w:rPr>
          <w:rFonts w:ascii="David" w:eastAsia="Times New Roman" w:hAnsi="David" w:cs="David"/>
          <w:sz w:val="24"/>
          <w:szCs w:val="24"/>
          <w:rtl/>
          <w:lang w:eastAsia="he-IL"/>
        </w:rPr>
        <w:t>במקרים מיוחדים ובנסיבות שירשמו, שומרת לעצמה ועדת המכרזים את הזכות לנהל משא ומתן עם מבקשים שהצעתם עמדה בתנאי הסף בקול הקורא.</w:t>
      </w:r>
    </w:p>
    <w:p w14:paraId="227245FF" w14:textId="35432310" w:rsidR="000A586E" w:rsidRPr="000529B5" w:rsidRDefault="000A586E" w:rsidP="000B3962">
      <w:pPr>
        <w:numPr>
          <w:ilvl w:val="1"/>
          <w:numId w:val="110"/>
        </w:numPr>
        <w:spacing w:before="120" w:after="0" w:line="360" w:lineRule="auto"/>
        <w:ind w:left="934" w:right="-567" w:hanging="577"/>
        <w:jc w:val="both"/>
        <w:rPr>
          <w:rFonts w:ascii="David" w:eastAsia="Times New Roman" w:hAnsi="David" w:cs="David"/>
          <w:sz w:val="24"/>
          <w:szCs w:val="24"/>
          <w:lang w:eastAsia="he-IL"/>
        </w:rPr>
      </w:pPr>
      <w:r w:rsidRPr="00005775">
        <w:rPr>
          <w:rFonts w:ascii="David" w:eastAsia="Times New Roman" w:hAnsi="David" w:cs="David"/>
          <w:sz w:val="24"/>
          <w:szCs w:val="24"/>
          <w:rtl/>
          <w:lang w:eastAsia="he-IL"/>
        </w:rPr>
        <w:t>המשרד רשאי לבטל את הקול קורא בכל עת, משיקוליו הבלעדיים</w:t>
      </w:r>
      <w:r w:rsidR="00065706">
        <w:rPr>
          <w:rFonts w:ascii="David" w:eastAsia="Times New Roman" w:hAnsi="David" w:cs="David" w:hint="cs"/>
          <w:sz w:val="24"/>
          <w:szCs w:val="24"/>
          <w:rtl/>
          <w:lang w:eastAsia="he-IL"/>
        </w:rPr>
        <w:t xml:space="preserve"> </w:t>
      </w:r>
      <w:r w:rsidRPr="00065706">
        <w:rPr>
          <w:rFonts w:ascii="David" w:eastAsia="Times New Roman" w:hAnsi="David" w:cs="David"/>
          <w:sz w:val="24"/>
          <w:szCs w:val="24"/>
          <w:rtl/>
          <w:lang w:eastAsia="he-IL"/>
        </w:rPr>
        <w:t>או לפרסם קול קורא חדש במקום קול קורא זה</w:t>
      </w:r>
      <w:r w:rsidRPr="00BA2DE3">
        <w:rPr>
          <w:rFonts w:ascii="David" w:eastAsia="Times New Roman" w:hAnsi="David" w:cs="David"/>
          <w:sz w:val="24"/>
          <w:szCs w:val="24"/>
          <w:rtl/>
          <w:lang w:eastAsia="he-IL"/>
        </w:rPr>
        <w:t>.</w:t>
      </w:r>
      <w:r w:rsidR="000529B5" w:rsidRPr="00BA2DE3">
        <w:rPr>
          <w:rFonts w:ascii="David" w:eastAsia="Times New Roman" w:hAnsi="David" w:cs="David"/>
          <w:sz w:val="24"/>
          <w:szCs w:val="24"/>
          <w:rtl/>
          <w:lang w:eastAsia="he-IL"/>
        </w:rPr>
        <w:t xml:space="preserve"> </w:t>
      </w:r>
      <w:r w:rsidRPr="000529B5">
        <w:rPr>
          <w:rFonts w:ascii="David" w:eastAsia="Times New Roman" w:hAnsi="David" w:cs="David"/>
          <w:sz w:val="24"/>
          <w:szCs w:val="24"/>
          <w:rtl/>
          <w:lang w:eastAsia="he-IL"/>
        </w:rPr>
        <w:t>בכל מקרה, המבקשים, והם בלבד, יישאו בהוצאותיהם בקשר לקול קורא.</w:t>
      </w:r>
    </w:p>
    <w:p w14:paraId="14F41E2F" w14:textId="5AE4524D" w:rsidR="000A586E" w:rsidRDefault="000A586E" w:rsidP="000B3962">
      <w:pPr>
        <w:numPr>
          <w:ilvl w:val="1"/>
          <w:numId w:val="110"/>
        </w:numPr>
        <w:spacing w:before="120" w:after="0" w:line="360" w:lineRule="auto"/>
        <w:ind w:left="934" w:right="-567" w:hanging="577"/>
        <w:jc w:val="both"/>
        <w:rPr>
          <w:rFonts w:ascii="David" w:eastAsia="Times New Roman" w:hAnsi="David" w:cs="David"/>
          <w:sz w:val="24"/>
          <w:szCs w:val="24"/>
          <w:lang w:eastAsia="he-IL"/>
        </w:rPr>
      </w:pPr>
      <w:r w:rsidRPr="00005775">
        <w:rPr>
          <w:rFonts w:ascii="David" w:eastAsia="Times New Roman" w:hAnsi="David" w:cs="David"/>
          <w:sz w:val="24"/>
          <w:szCs w:val="24"/>
          <w:rtl/>
          <w:lang w:eastAsia="he-IL"/>
        </w:rPr>
        <w:t>זכות עיון במסמכי הקול קורא, לרבות הבקשות הזוכות, תינתן תמורת תשלום לכיסוי העלות הכרוכה בבקשת העיון</w:t>
      </w:r>
      <w:r w:rsidR="000529B5">
        <w:rPr>
          <w:rFonts w:ascii="David" w:eastAsia="Times New Roman" w:hAnsi="David" w:cs="David" w:hint="cs"/>
          <w:sz w:val="24"/>
          <w:szCs w:val="24"/>
          <w:rtl/>
          <w:lang w:eastAsia="he-IL"/>
        </w:rPr>
        <w:t>, בכפוף לכללים והמגבלות הקבועים בקול הקורא</w:t>
      </w:r>
      <w:r w:rsidRPr="00005775">
        <w:rPr>
          <w:rFonts w:ascii="David" w:eastAsia="Times New Roman" w:hAnsi="David" w:cs="David"/>
          <w:sz w:val="24"/>
          <w:szCs w:val="24"/>
          <w:rtl/>
          <w:lang w:eastAsia="he-IL"/>
        </w:rPr>
        <w:t>. יצוין כי הזכות שמורה למשתתפי הקול הקורא בלבד.</w:t>
      </w:r>
    </w:p>
    <w:p w14:paraId="35E631A4" w14:textId="4D4DAD77" w:rsidR="0046080D" w:rsidRPr="0046080D" w:rsidRDefault="0046080D" w:rsidP="000B3962">
      <w:pPr>
        <w:numPr>
          <w:ilvl w:val="1"/>
          <w:numId w:val="110"/>
        </w:numPr>
        <w:spacing w:before="120" w:after="0" w:line="360" w:lineRule="auto"/>
        <w:ind w:left="934" w:right="-567" w:hanging="577"/>
        <w:jc w:val="both"/>
        <w:rPr>
          <w:rFonts w:ascii="David" w:eastAsia="Times New Roman" w:hAnsi="David" w:cs="David"/>
          <w:sz w:val="24"/>
          <w:szCs w:val="24"/>
          <w:rtl/>
          <w:lang w:eastAsia="he-IL"/>
        </w:rPr>
      </w:pPr>
      <w:r w:rsidRPr="0046080D">
        <w:rPr>
          <w:rFonts w:ascii="David" w:eastAsia="Times New Roman" w:hAnsi="David" w:cs="David"/>
          <w:sz w:val="24"/>
          <w:szCs w:val="24"/>
          <w:rtl/>
          <w:lang w:eastAsia="he-IL"/>
        </w:rPr>
        <w:t>אם יחליט המשרד ל</w:t>
      </w:r>
      <w:r w:rsidRPr="0046080D">
        <w:rPr>
          <w:rFonts w:ascii="David" w:eastAsia="Times New Roman" w:hAnsi="David" w:cs="David" w:hint="cs"/>
          <w:sz w:val="24"/>
          <w:szCs w:val="24"/>
          <w:rtl/>
          <w:lang w:eastAsia="he-IL"/>
        </w:rPr>
        <w:t>הקצות</w:t>
      </w:r>
      <w:r w:rsidRPr="0046080D">
        <w:rPr>
          <w:rFonts w:ascii="David" w:eastAsia="Times New Roman" w:hAnsi="David" w:cs="David"/>
          <w:sz w:val="24"/>
          <w:szCs w:val="24"/>
          <w:rtl/>
          <w:lang w:eastAsia="he-IL"/>
        </w:rPr>
        <w:t xml:space="preserve"> סכומי כסף נוספים לקול קורא זה, המשרד יהיה רשאי</w:t>
      </w:r>
      <w:r w:rsidRPr="0046080D">
        <w:rPr>
          <w:rFonts w:ascii="David" w:eastAsia="Times New Roman" w:hAnsi="David" w:cs="David" w:hint="cs"/>
          <w:sz w:val="24"/>
          <w:szCs w:val="24"/>
          <w:rtl/>
          <w:lang w:eastAsia="he-IL"/>
        </w:rPr>
        <w:t xml:space="preserve"> להכריז על זוכים נוספים</w:t>
      </w:r>
      <w:r>
        <w:rPr>
          <w:rFonts w:ascii="David" w:eastAsia="Times New Roman" w:hAnsi="David" w:cs="David" w:hint="cs"/>
          <w:sz w:val="24"/>
          <w:szCs w:val="24"/>
          <w:rtl/>
          <w:lang w:eastAsia="he-IL"/>
        </w:rPr>
        <w:t xml:space="preserve">, </w:t>
      </w:r>
      <w:r w:rsidRPr="0046080D">
        <w:rPr>
          <w:rFonts w:ascii="David" w:eastAsia="Times New Roman" w:hAnsi="David" w:cs="David"/>
          <w:sz w:val="24"/>
          <w:szCs w:val="24"/>
          <w:rtl/>
          <w:lang w:eastAsia="he-IL"/>
        </w:rPr>
        <w:t xml:space="preserve">לפי סדר הדירוג, </w:t>
      </w:r>
      <w:r>
        <w:rPr>
          <w:rFonts w:ascii="David" w:eastAsia="Times New Roman" w:hAnsi="David" w:cs="David" w:hint="cs"/>
          <w:sz w:val="24"/>
          <w:szCs w:val="24"/>
          <w:rtl/>
          <w:lang w:eastAsia="he-IL"/>
        </w:rPr>
        <w:t>עד 12 חודשים לאחר המועד האחרון להגשת הצעות.</w:t>
      </w:r>
    </w:p>
    <w:p w14:paraId="6E25B479" w14:textId="373A2DC9" w:rsidR="000A586E" w:rsidRPr="00005775" w:rsidRDefault="000A586E" w:rsidP="000B3962">
      <w:pPr>
        <w:numPr>
          <w:ilvl w:val="1"/>
          <w:numId w:val="110"/>
        </w:numPr>
        <w:spacing w:before="120" w:after="0" w:line="360" w:lineRule="auto"/>
        <w:ind w:left="934" w:right="-567" w:hanging="577"/>
        <w:jc w:val="both"/>
        <w:rPr>
          <w:rFonts w:ascii="David" w:eastAsia="Times New Roman" w:hAnsi="David" w:cs="David"/>
          <w:sz w:val="24"/>
          <w:szCs w:val="24"/>
          <w:lang w:eastAsia="he-IL"/>
        </w:rPr>
      </w:pPr>
      <w:r w:rsidRPr="00005775">
        <w:rPr>
          <w:rFonts w:ascii="David" w:eastAsia="Times New Roman" w:hAnsi="David" w:cs="David"/>
          <w:sz w:val="24"/>
          <w:szCs w:val="24"/>
          <w:rtl/>
          <w:lang w:eastAsia="he-IL"/>
        </w:rPr>
        <w:t xml:space="preserve">המשרד שומר לעצמו את הזכות לפסול על הסף מבקש במקרה בו לדעת ועדת המכרזים </w:t>
      </w:r>
      <w:r w:rsidR="002910EC" w:rsidRPr="00005775">
        <w:rPr>
          <w:rFonts w:ascii="David" w:eastAsia="Times New Roman" w:hAnsi="David" w:cs="David"/>
          <w:sz w:val="24"/>
          <w:szCs w:val="24"/>
          <w:rtl/>
          <w:lang w:eastAsia="he-IL"/>
        </w:rPr>
        <w:t>ה</w:t>
      </w:r>
      <w:r w:rsidR="002910EC">
        <w:rPr>
          <w:rFonts w:ascii="David" w:eastAsia="Times New Roman" w:hAnsi="David" w:cs="David" w:hint="cs"/>
          <w:sz w:val="24"/>
          <w:szCs w:val="24"/>
          <w:rtl/>
          <w:lang w:eastAsia="he-IL"/>
        </w:rPr>
        <w:t>וא</w:t>
      </w:r>
      <w:r w:rsidR="002910EC" w:rsidRPr="00005775">
        <w:rPr>
          <w:rFonts w:ascii="David" w:eastAsia="Times New Roman" w:hAnsi="David" w:cs="David"/>
          <w:sz w:val="24"/>
          <w:szCs w:val="24"/>
          <w:rtl/>
          <w:lang w:eastAsia="he-IL"/>
        </w:rPr>
        <w:t xml:space="preserve"> </w:t>
      </w:r>
      <w:r w:rsidRPr="00005775">
        <w:rPr>
          <w:rFonts w:ascii="David" w:eastAsia="Times New Roman" w:hAnsi="David" w:cs="David"/>
          <w:sz w:val="24"/>
          <w:szCs w:val="24"/>
          <w:rtl/>
          <w:lang w:eastAsia="he-IL"/>
        </w:rPr>
        <w:t>נהג בעורמה, בתכסיסנות או בחוסר ניקיון כפיים או מסר לוועדת המכרזים מידע מטעה או מידע מהותי בלתי מדויק וכיו"ב</w:t>
      </w:r>
      <w:r w:rsidR="002910EC" w:rsidRPr="00BA2DE3">
        <w:rPr>
          <w:rFonts w:ascii="David" w:eastAsia="Times New Roman" w:hAnsi="David" w:cs="David"/>
          <w:sz w:val="24"/>
          <w:szCs w:val="24"/>
          <w:rtl/>
          <w:lang w:eastAsia="he-IL"/>
        </w:rPr>
        <w:t>.</w:t>
      </w:r>
      <w:r w:rsidRPr="00005775" w:rsidDel="002910EC">
        <w:rPr>
          <w:rFonts w:ascii="David" w:eastAsia="Times New Roman" w:hAnsi="David" w:cs="David"/>
          <w:sz w:val="24"/>
          <w:szCs w:val="24"/>
          <w:rtl/>
          <w:lang w:eastAsia="he-IL"/>
        </w:rPr>
        <w:t xml:space="preserve"> </w:t>
      </w:r>
      <w:r w:rsidRPr="00005775">
        <w:rPr>
          <w:rFonts w:ascii="David" w:eastAsia="Times New Roman" w:hAnsi="David" w:cs="David"/>
          <w:sz w:val="24"/>
          <w:szCs w:val="24"/>
          <w:rtl/>
          <w:lang w:eastAsia="he-IL"/>
        </w:rPr>
        <w:t xml:space="preserve">במקרה כזה תינתן למבקש זכות טיעון בכתב לפני מתן ההחלטה הסופית, וזאת בכפוף לשיקול דעתה של ועדת המכרזים. </w:t>
      </w:r>
    </w:p>
    <w:p w14:paraId="2DB99503" w14:textId="77777777" w:rsidR="000A586E" w:rsidRPr="00005775" w:rsidRDefault="000A586E" w:rsidP="000B3962">
      <w:pPr>
        <w:numPr>
          <w:ilvl w:val="1"/>
          <w:numId w:val="110"/>
        </w:numPr>
        <w:spacing w:before="120" w:after="0" w:line="360" w:lineRule="auto"/>
        <w:ind w:left="934" w:right="-567" w:hanging="577"/>
        <w:jc w:val="both"/>
        <w:rPr>
          <w:rFonts w:ascii="David" w:eastAsia="Times New Roman" w:hAnsi="David" w:cs="David"/>
          <w:sz w:val="24"/>
          <w:szCs w:val="24"/>
          <w:lang w:eastAsia="he-IL"/>
        </w:rPr>
      </w:pPr>
      <w:r w:rsidRPr="00005775">
        <w:rPr>
          <w:rFonts w:ascii="David" w:eastAsia="Times New Roman" w:hAnsi="David" w:cs="David"/>
          <w:sz w:val="24"/>
          <w:szCs w:val="24"/>
          <w:rtl/>
          <w:lang w:eastAsia="he-IL"/>
        </w:rPr>
        <w:t>התחייבות המשרד כלפי הזוכה תיווצר רק עם חתימת הסכם פורמלי על ידי מורשי חתימה מטעם המשרד.</w:t>
      </w:r>
    </w:p>
    <w:p w14:paraId="0BF1D2CD" w14:textId="69B2857E" w:rsidR="0089368C" w:rsidRDefault="000A586E" w:rsidP="0089368C">
      <w:pPr>
        <w:numPr>
          <w:ilvl w:val="1"/>
          <w:numId w:val="110"/>
        </w:numPr>
        <w:spacing w:before="120" w:after="0" w:line="360" w:lineRule="auto"/>
        <w:ind w:left="934" w:right="-567" w:hanging="577"/>
        <w:jc w:val="both"/>
        <w:rPr>
          <w:rFonts w:ascii="David" w:eastAsia="Times New Roman" w:hAnsi="David" w:cs="David"/>
          <w:sz w:val="24"/>
          <w:szCs w:val="24"/>
          <w:lang w:eastAsia="he-IL"/>
        </w:rPr>
      </w:pPr>
      <w:r w:rsidRPr="00005775">
        <w:rPr>
          <w:rFonts w:ascii="David" w:eastAsia="Times New Roman" w:hAnsi="David" w:cs="David"/>
          <w:sz w:val="24"/>
          <w:szCs w:val="24"/>
          <w:rtl/>
          <w:lang w:eastAsia="he-IL"/>
        </w:rPr>
        <w:t xml:space="preserve">חתימת החוזה וקיום ההתקשרות מותנים בקיום תקציב מתאים וקבלת האישורים הדרושים. </w:t>
      </w:r>
    </w:p>
    <w:p w14:paraId="1DF84838" w14:textId="77777777" w:rsidR="002667AF" w:rsidRPr="005A3B57" w:rsidRDefault="002667AF" w:rsidP="002667AF">
      <w:pPr>
        <w:spacing w:before="120" w:after="0" w:line="360" w:lineRule="auto"/>
        <w:ind w:left="357" w:right="-567"/>
        <w:jc w:val="both"/>
        <w:rPr>
          <w:rFonts w:ascii="David" w:eastAsia="Times New Roman" w:hAnsi="David" w:cs="David"/>
          <w:sz w:val="24"/>
          <w:szCs w:val="24"/>
          <w:lang w:eastAsia="he-IL"/>
        </w:rPr>
      </w:pPr>
    </w:p>
    <w:p w14:paraId="5649BF18" w14:textId="52052B35" w:rsidR="002667AF" w:rsidRPr="002603BB" w:rsidRDefault="002667AF" w:rsidP="002603BB">
      <w:pPr>
        <w:numPr>
          <w:ilvl w:val="0"/>
          <w:numId w:val="110"/>
        </w:numPr>
        <w:spacing w:after="0" w:line="240" w:lineRule="auto"/>
        <w:ind w:right="-567"/>
        <w:contextualSpacing/>
        <w:outlineLvl w:val="1"/>
        <w:rPr>
          <w:rFonts w:ascii="David" w:hAnsi="David" w:cs="David"/>
          <w:b/>
          <w:bCs/>
          <w:sz w:val="24"/>
          <w:szCs w:val="24"/>
          <w:u w:val="single"/>
          <w:rtl/>
        </w:rPr>
      </w:pPr>
      <w:bookmarkStart w:id="892" w:name="_Toc175646142"/>
      <w:bookmarkStart w:id="893" w:name="_Toc196902094"/>
      <w:bookmarkStart w:id="894" w:name="_Toc196906731"/>
      <w:bookmarkStart w:id="895" w:name="_Toc196908442"/>
      <w:bookmarkStart w:id="896" w:name="_Toc197257897"/>
      <w:bookmarkStart w:id="897" w:name="_Toc197261334"/>
      <w:bookmarkStart w:id="898" w:name="_Toc200036809"/>
      <w:bookmarkEnd w:id="890"/>
      <w:r w:rsidRPr="002603BB">
        <w:rPr>
          <w:rFonts w:ascii="David" w:eastAsia="Times New Roman" w:hAnsi="David" w:cs="David"/>
          <w:b/>
          <w:bCs/>
          <w:sz w:val="24"/>
          <w:szCs w:val="24"/>
          <w:u w:val="single"/>
          <w:rtl/>
          <w:lang w:eastAsia="he-IL"/>
        </w:rPr>
        <w:t>הליך שאלות ובקשות להבהרות</w:t>
      </w:r>
      <w:bookmarkEnd w:id="892"/>
      <w:bookmarkEnd w:id="893"/>
      <w:bookmarkEnd w:id="894"/>
      <w:bookmarkEnd w:id="895"/>
      <w:bookmarkEnd w:id="896"/>
      <w:bookmarkEnd w:id="897"/>
      <w:bookmarkEnd w:id="898"/>
      <w:r w:rsidRPr="002603BB">
        <w:rPr>
          <w:rFonts w:ascii="David" w:hAnsi="David" w:cs="David"/>
          <w:b/>
          <w:bCs/>
          <w:sz w:val="24"/>
          <w:szCs w:val="24"/>
          <w:u w:val="single"/>
          <w:rtl/>
        </w:rPr>
        <w:br/>
      </w:r>
    </w:p>
    <w:p w14:paraId="6634D841" w14:textId="77777777" w:rsidR="002667AF" w:rsidRPr="00005775" w:rsidRDefault="002667AF" w:rsidP="002667AF">
      <w:pPr>
        <w:widowControl w:val="0"/>
        <w:numPr>
          <w:ilvl w:val="0"/>
          <w:numId w:val="98"/>
        </w:numPr>
        <w:spacing w:before="120" w:after="120" w:line="360" w:lineRule="auto"/>
        <w:ind w:right="-567"/>
        <w:jc w:val="both"/>
        <w:rPr>
          <w:rFonts w:ascii="David" w:eastAsia="Times New Roman" w:hAnsi="David" w:cs="David"/>
          <w:vanish/>
          <w:sz w:val="24"/>
          <w:szCs w:val="24"/>
          <w:rtl/>
        </w:rPr>
      </w:pPr>
    </w:p>
    <w:p w14:paraId="14591BF8" w14:textId="77777777" w:rsidR="002667AF" w:rsidRPr="00005775" w:rsidRDefault="002667AF" w:rsidP="002667AF">
      <w:pPr>
        <w:widowControl w:val="0"/>
        <w:numPr>
          <w:ilvl w:val="0"/>
          <w:numId w:val="98"/>
        </w:numPr>
        <w:spacing w:before="120" w:after="120" w:line="360" w:lineRule="auto"/>
        <w:ind w:right="-567"/>
        <w:jc w:val="both"/>
        <w:rPr>
          <w:rFonts w:ascii="David" w:eastAsia="Times New Roman" w:hAnsi="David" w:cs="David"/>
          <w:vanish/>
          <w:sz w:val="24"/>
          <w:szCs w:val="24"/>
          <w:rtl/>
        </w:rPr>
      </w:pPr>
    </w:p>
    <w:p w14:paraId="3992B137" w14:textId="77777777" w:rsidR="002667AF" w:rsidRPr="00005775" w:rsidRDefault="002667AF" w:rsidP="002667AF">
      <w:pPr>
        <w:widowControl w:val="0"/>
        <w:numPr>
          <w:ilvl w:val="0"/>
          <w:numId w:val="98"/>
        </w:numPr>
        <w:spacing w:before="120" w:after="120" w:line="360" w:lineRule="auto"/>
        <w:ind w:right="-567"/>
        <w:jc w:val="both"/>
        <w:rPr>
          <w:rFonts w:ascii="David" w:eastAsia="Times New Roman" w:hAnsi="David" w:cs="David"/>
          <w:vanish/>
          <w:sz w:val="24"/>
          <w:szCs w:val="24"/>
          <w:rtl/>
        </w:rPr>
      </w:pPr>
    </w:p>
    <w:p w14:paraId="2793A170" w14:textId="77777777" w:rsidR="002603BB" w:rsidRDefault="002667AF" w:rsidP="002603BB">
      <w:pPr>
        <w:numPr>
          <w:ilvl w:val="1"/>
          <w:numId w:val="110"/>
        </w:numPr>
        <w:spacing w:before="120" w:after="0" w:line="360" w:lineRule="auto"/>
        <w:ind w:left="934" w:right="-567" w:hanging="577"/>
        <w:jc w:val="both"/>
        <w:rPr>
          <w:rFonts w:ascii="David" w:eastAsia="Times New Roman" w:hAnsi="David" w:cs="David"/>
          <w:sz w:val="24"/>
          <w:szCs w:val="24"/>
          <w:lang w:eastAsia="he-IL"/>
        </w:rPr>
      </w:pPr>
      <w:r w:rsidRPr="00005775">
        <w:rPr>
          <w:rFonts w:ascii="David" w:eastAsia="Times New Roman" w:hAnsi="David" w:cs="David"/>
          <w:sz w:val="24"/>
          <w:szCs w:val="24"/>
          <w:rtl/>
          <w:lang w:eastAsia="he-IL"/>
        </w:rPr>
        <w:t xml:space="preserve">ניתן להגיש שאלות ובקשות להבהרות לקול קורא זה, עד למועד הקבוע בטבלת המועדים </w:t>
      </w:r>
      <w:r>
        <w:rPr>
          <w:rFonts w:ascii="David" w:eastAsia="Times New Roman" w:hAnsi="David" w:cs="David" w:hint="cs"/>
          <w:sz w:val="24"/>
          <w:szCs w:val="24"/>
          <w:rtl/>
          <w:lang w:eastAsia="he-IL"/>
        </w:rPr>
        <w:t>ש</w:t>
      </w:r>
      <w:r w:rsidRPr="00005775">
        <w:rPr>
          <w:rFonts w:ascii="David" w:eastAsia="Times New Roman" w:hAnsi="David" w:cs="David"/>
          <w:sz w:val="24"/>
          <w:szCs w:val="24"/>
          <w:rtl/>
          <w:lang w:eastAsia="he-IL"/>
        </w:rPr>
        <w:t xml:space="preserve">בסעיף 3. </w:t>
      </w:r>
      <w:bookmarkStart w:id="899" w:name="_Toc73211165"/>
    </w:p>
    <w:p w14:paraId="23617ABB" w14:textId="1137DFDB" w:rsidR="002667AF" w:rsidRPr="002603BB" w:rsidRDefault="002667AF" w:rsidP="002603BB">
      <w:pPr>
        <w:numPr>
          <w:ilvl w:val="1"/>
          <w:numId w:val="110"/>
        </w:numPr>
        <w:spacing w:before="120" w:after="0" w:line="360" w:lineRule="auto"/>
        <w:ind w:left="934" w:right="-567" w:hanging="577"/>
        <w:jc w:val="both"/>
        <w:rPr>
          <w:rFonts w:ascii="David" w:eastAsia="Times New Roman" w:hAnsi="David" w:cs="David"/>
          <w:sz w:val="24"/>
          <w:szCs w:val="24"/>
          <w:rtl/>
          <w:lang w:eastAsia="he-IL"/>
        </w:rPr>
      </w:pPr>
      <w:r w:rsidRPr="002603BB">
        <w:rPr>
          <w:rFonts w:ascii="David" w:eastAsia="Times New Roman" w:hAnsi="David" w:cs="David"/>
          <w:sz w:val="24"/>
          <w:szCs w:val="24"/>
          <w:rtl/>
          <w:lang w:eastAsia="he-IL"/>
        </w:rPr>
        <w:t xml:space="preserve">שאלות ובקשות כאמור יש להפנות באמצעות דואר אלקטרוני שכתובתו: </w:t>
      </w:r>
      <w:hyperlink r:id="rId18" w:history="1">
        <w:r w:rsidRPr="002603BB">
          <w:rPr>
            <w:rFonts w:ascii="David" w:eastAsia="Times New Roman" w:hAnsi="David" w:cs="David"/>
            <w:sz w:val="24"/>
            <w:szCs w:val="24"/>
            <w:lang w:eastAsia="he-IL"/>
          </w:rPr>
          <w:t>tenders@energy.gov.il</w:t>
        </w:r>
      </w:hyperlink>
      <w:r w:rsidRPr="002603BB">
        <w:rPr>
          <w:rFonts w:ascii="David" w:eastAsia="Times New Roman" w:hAnsi="David" w:cs="David"/>
          <w:sz w:val="24"/>
          <w:szCs w:val="24"/>
          <w:rtl/>
          <w:lang w:eastAsia="he-IL"/>
        </w:rPr>
        <w:t xml:space="preserve"> מסמך </w:t>
      </w:r>
      <w:r w:rsidRPr="002603BB">
        <w:rPr>
          <w:rFonts w:ascii="David" w:eastAsia="Times New Roman" w:hAnsi="David" w:cs="David"/>
          <w:sz w:val="24"/>
          <w:szCs w:val="24"/>
          <w:lang w:eastAsia="he-IL"/>
        </w:rPr>
        <w:t>WORD</w:t>
      </w:r>
      <w:r w:rsidRPr="002603BB">
        <w:rPr>
          <w:rFonts w:ascii="David" w:eastAsia="Times New Roman" w:hAnsi="David" w:cs="David"/>
          <w:sz w:val="24"/>
          <w:szCs w:val="24"/>
          <w:rtl/>
          <w:lang w:eastAsia="he-IL"/>
        </w:rPr>
        <w:t xml:space="preserve"> בלבד במבנה ההגשה שמפורט להלן:</w:t>
      </w:r>
    </w:p>
    <w:tbl>
      <w:tblPr>
        <w:tblStyle w:val="118"/>
        <w:tblpPr w:leftFromText="180" w:rightFromText="180" w:vertAnchor="text" w:horzAnchor="margin" w:tblpY="81"/>
        <w:bidiVisual/>
        <w:tblW w:w="0" w:type="auto"/>
        <w:tblLook w:val="04A0" w:firstRow="1" w:lastRow="0" w:firstColumn="1" w:lastColumn="0" w:noHBand="0" w:noVBand="1"/>
        <w:tblCaption w:val="מבנה הגשת שאלות"/>
        <w:tblDescription w:val="תיאור אופן הגשת שאלות ובקשות הבהרה"/>
      </w:tblPr>
      <w:tblGrid>
        <w:gridCol w:w="2573"/>
        <w:gridCol w:w="1199"/>
        <w:gridCol w:w="3824"/>
      </w:tblGrid>
      <w:tr w:rsidR="002667AF" w:rsidRPr="00005775" w14:paraId="463FEBF3" w14:textId="77777777" w:rsidTr="005E050A">
        <w:trPr>
          <w:tblHeader/>
        </w:trPr>
        <w:tc>
          <w:tcPr>
            <w:tcW w:w="0" w:type="auto"/>
            <w:shd w:val="clear" w:color="auto" w:fill="D9D9D9" w:themeFill="background1" w:themeFillShade="D9"/>
            <w:vAlign w:val="center"/>
          </w:tcPr>
          <w:bookmarkEnd w:id="899"/>
          <w:p w14:paraId="6DAE1705" w14:textId="77777777" w:rsidR="002667AF" w:rsidRPr="00005775" w:rsidDel="001A33A9" w:rsidRDefault="002667AF" w:rsidP="005E050A">
            <w:pPr>
              <w:widowControl w:val="0"/>
              <w:tabs>
                <w:tab w:val="left" w:pos="8617"/>
              </w:tabs>
              <w:spacing w:line="360" w:lineRule="auto"/>
              <w:ind w:right="-567"/>
              <w:jc w:val="both"/>
              <w:rPr>
                <w:rFonts w:ascii="David" w:hAnsi="David" w:cs="David"/>
                <w:sz w:val="24"/>
                <w:szCs w:val="24"/>
                <w:rtl/>
              </w:rPr>
            </w:pPr>
            <w:r w:rsidRPr="00005775">
              <w:rPr>
                <w:rFonts w:ascii="David" w:hAnsi="David" w:cs="David"/>
                <w:sz w:val="24"/>
                <w:szCs w:val="24"/>
                <w:rtl/>
              </w:rPr>
              <w:t>עמוד במסמכי הקול הקורא</w:t>
            </w:r>
          </w:p>
        </w:tc>
        <w:tc>
          <w:tcPr>
            <w:tcW w:w="0" w:type="auto"/>
            <w:shd w:val="clear" w:color="auto" w:fill="D9D9D9" w:themeFill="background1" w:themeFillShade="D9"/>
            <w:vAlign w:val="center"/>
          </w:tcPr>
          <w:p w14:paraId="4AB618C5" w14:textId="77777777" w:rsidR="002667AF" w:rsidRPr="00005775" w:rsidRDefault="002667AF" w:rsidP="005E050A">
            <w:pPr>
              <w:keepNext/>
              <w:keepLines/>
              <w:tabs>
                <w:tab w:val="left" w:pos="8617"/>
              </w:tabs>
              <w:spacing w:line="360" w:lineRule="auto"/>
              <w:ind w:right="-567"/>
              <w:jc w:val="both"/>
              <w:rPr>
                <w:rFonts w:ascii="David" w:hAnsi="David" w:cs="David"/>
                <w:sz w:val="24"/>
                <w:szCs w:val="24"/>
                <w:rtl/>
              </w:rPr>
            </w:pPr>
            <w:r w:rsidRPr="00005775">
              <w:rPr>
                <w:rFonts w:ascii="David" w:hAnsi="David" w:cs="David"/>
                <w:sz w:val="24"/>
                <w:szCs w:val="24"/>
                <w:rtl/>
              </w:rPr>
              <w:t>מספר סעיף</w:t>
            </w:r>
          </w:p>
        </w:tc>
        <w:tc>
          <w:tcPr>
            <w:tcW w:w="3824" w:type="dxa"/>
            <w:shd w:val="clear" w:color="auto" w:fill="D9D9D9" w:themeFill="background1" w:themeFillShade="D9"/>
            <w:vAlign w:val="center"/>
          </w:tcPr>
          <w:p w14:paraId="46E12471" w14:textId="77777777" w:rsidR="002667AF" w:rsidRPr="00005775" w:rsidRDefault="002667AF" w:rsidP="005E050A">
            <w:pPr>
              <w:keepNext/>
              <w:keepLines/>
              <w:tabs>
                <w:tab w:val="left" w:pos="8617"/>
              </w:tabs>
              <w:spacing w:line="360" w:lineRule="auto"/>
              <w:ind w:right="-567"/>
              <w:jc w:val="both"/>
              <w:rPr>
                <w:rFonts w:ascii="David" w:hAnsi="David" w:cs="David"/>
                <w:sz w:val="24"/>
                <w:szCs w:val="24"/>
                <w:rtl/>
              </w:rPr>
            </w:pPr>
            <w:r w:rsidRPr="00005775">
              <w:rPr>
                <w:rFonts w:ascii="David" w:hAnsi="David" w:cs="David"/>
                <w:sz w:val="24"/>
                <w:szCs w:val="24"/>
                <w:rtl/>
              </w:rPr>
              <w:t>פירוט השאלה / בקשת ההבהרה</w:t>
            </w:r>
          </w:p>
        </w:tc>
      </w:tr>
      <w:tr w:rsidR="002667AF" w:rsidRPr="00005775" w14:paraId="4F207A15" w14:textId="77777777" w:rsidTr="005E050A">
        <w:tc>
          <w:tcPr>
            <w:tcW w:w="0" w:type="auto"/>
            <w:vAlign w:val="center"/>
          </w:tcPr>
          <w:p w14:paraId="1D4BAE82" w14:textId="77777777" w:rsidR="002667AF" w:rsidRPr="00005775" w:rsidRDefault="002667AF" w:rsidP="005E050A">
            <w:pPr>
              <w:widowControl w:val="0"/>
              <w:tabs>
                <w:tab w:val="left" w:pos="8617"/>
              </w:tabs>
              <w:spacing w:line="360" w:lineRule="auto"/>
              <w:ind w:left="879" w:right="-567" w:hanging="567"/>
              <w:jc w:val="both"/>
              <w:rPr>
                <w:rFonts w:ascii="David" w:hAnsi="David" w:cs="David"/>
                <w:sz w:val="24"/>
                <w:szCs w:val="24"/>
                <w:rtl/>
              </w:rPr>
            </w:pPr>
          </w:p>
        </w:tc>
        <w:tc>
          <w:tcPr>
            <w:tcW w:w="0" w:type="auto"/>
            <w:vAlign w:val="center"/>
          </w:tcPr>
          <w:p w14:paraId="7B7273E9" w14:textId="77777777" w:rsidR="002667AF" w:rsidRPr="00005775" w:rsidRDefault="002667AF" w:rsidP="005E050A">
            <w:pPr>
              <w:keepNext/>
              <w:keepLines/>
              <w:tabs>
                <w:tab w:val="left" w:pos="8617"/>
              </w:tabs>
              <w:spacing w:line="360" w:lineRule="auto"/>
              <w:ind w:left="878" w:right="-567" w:hanging="567"/>
              <w:jc w:val="both"/>
              <w:rPr>
                <w:rFonts w:ascii="David" w:hAnsi="David" w:cs="David"/>
                <w:sz w:val="24"/>
                <w:szCs w:val="24"/>
                <w:rtl/>
              </w:rPr>
            </w:pPr>
          </w:p>
        </w:tc>
        <w:tc>
          <w:tcPr>
            <w:tcW w:w="3824" w:type="dxa"/>
            <w:vAlign w:val="center"/>
          </w:tcPr>
          <w:p w14:paraId="70D5A4CF" w14:textId="77777777" w:rsidR="002667AF" w:rsidRPr="00005775" w:rsidRDefault="002667AF" w:rsidP="005E050A">
            <w:pPr>
              <w:keepNext/>
              <w:keepLines/>
              <w:tabs>
                <w:tab w:val="left" w:pos="8617"/>
              </w:tabs>
              <w:spacing w:line="360" w:lineRule="auto"/>
              <w:ind w:left="878" w:right="-567" w:hanging="567"/>
              <w:jc w:val="both"/>
              <w:rPr>
                <w:rFonts w:ascii="David" w:hAnsi="David" w:cs="David"/>
                <w:sz w:val="24"/>
                <w:szCs w:val="24"/>
                <w:rtl/>
              </w:rPr>
            </w:pPr>
          </w:p>
        </w:tc>
      </w:tr>
    </w:tbl>
    <w:p w14:paraId="2BF84C39" w14:textId="77777777" w:rsidR="002667AF" w:rsidRPr="00005775" w:rsidRDefault="002667AF" w:rsidP="002667AF">
      <w:pPr>
        <w:spacing w:after="0" w:line="360" w:lineRule="auto"/>
        <w:ind w:left="934" w:right="-567"/>
        <w:contextualSpacing/>
        <w:jc w:val="both"/>
        <w:rPr>
          <w:rFonts w:ascii="David" w:eastAsia="Times New Roman" w:hAnsi="David" w:cs="David"/>
          <w:sz w:val="24"/>
          <w:szCs w:val="24"/>
          <w:lang w:eastAsia="he-IL"/>
        </w:rPr>
      </w:pPr>
    </w:p>
    <w:p w14:paraId="6F910351" w14:textId="77777777" w:rsidR="002667AF" w:rsidRPr="00005775" w:rsidRDefault="002667AF" w:rsidP="002603BB">
      <w:pPr>
        <w:numPr>
          <w:ilvl w:val="1"/>
          <w:numId w:val="110"/>
        </w:numPr>
        <w:spacing w:before="120" w:after="0" w:line="360" w:lineRule="auto"/>
        <w:ind w:left="934" w:right="-567" w:hanging="577"/>
        <w:jc w:val="both"/>
        <w:rPr>
          <w:rFonts w:ascii="David" w:eastAsia="Times New Roman" w:hAnsi="David" w:cs="David"/>
          <w:sz w:val="24"/>
          <w:szCs w:val="24"/>
          <w:rtl/>
          <w:lang w:eastAsia="he-IL"/>
        </w:rPr>
      </w:pPr>
      <w:r w:rsidRPr="00005775">
        <w:rPr>
          <w:rFonts w:ascii="David" w:eastAsia="Times New Roman" w:hAnsi="David" w:cs="David"/>
          <w:sz w:val="24"/>
          <w:szCs w:val="24"/>
          <w:rtl/>
          <w:lang w:eastAsia="he-IL"/>
        </w:rPr>
        <w:lastRenderedPageBreak/>
        <w:t>המשרד לא ישיב על שאלות שיגיעו אליו לאחר מועד זה</w:t>
      </w:r>
      <w:r w:rsidRPr="00005775" w:rsidDel="00D07897">
        <w:rPr>
          <w:rFonts w:ascii="David" w:eastAsia="Times New Roman" w:hAnsi="David" w:cs="David"/>
          <w:sz w:val="24"/>
          <w:szCs w:val="24"/>
          <w:rtl/>
          <w:lang w:eastAsia="he-IL"/>
        </w:rPr>
        <w:t>.</w:t>
      </w:r>
      <w:r w:rsidRPr="00005775">
        <w:rPr>
          <w:rFonts w:ascii="David" w:eastAsia="Times New Roman" w:hAnsi="David" w:cs="David"/>
          <w:sz w:val="24"/>
          <w:szCs w:val="24"/>
          <w:rtl/>
          <w:lang w:eastAsia="he-IL"/>
        </w:rPr>
        <w:t xml:space="preserve"> (לאחר השליחה תתקבל תשובה אוטומטית מהדוא"ל. יש לשמור תשובה זו כאסמכתא להוכחת </w:t>
      </w:r>
      <w:r w:rsidRPr="00BA2DE3">
        <w:rPr>
          <w:rFonts w:ascii="David" w:eastAsia="Times New Roman" w:hAnsi="David" w:cs="David"/>
          <w:sz w:val="24"/>
          <w:szCs w:val="24"/>
          <w:rtl/>
          <w:lang w:eastAsia="he-IL"/>
        </w:rPr>
        <w:t>הגשת</w:t>
      </w:r>
      <w:r>
        <w:rPr>
          <w:rFonts w:ascii="David" w:eastAsia="Times New Roman" w:hAnsi="David" w:cs="David" w:hint="cs"/>
          <w:sz w:val="24"/>
          <w:szCs w:val="24"/>
          <w:rtl/>
          <w:lang w:eastAsia="he-IL"/>
        </w:rPr>
        <w:t xml:space="preserve"> השאלה</w:t>
      </w:r>
      <w:r w:rsidRPr="00005775">
        <w:rPr>
          <w:rFonts w:ascii="David" w:eastAsia="Times New Roman" w:hAnsi="David" w:cs="David"/>
          <w:sz w:val="24"/>
          <w:szCs w:val="24"/>
          <w:rtl/>
          <w:lang w:eastAsia="he-IL"/>
        </w:rPr>
        <w:t>).</w:t>
      </w:r>
    </w:p>
    <w:p w14:paraId="293927BF" w14:textId="77777777" w:rsidR="002667AF" w:rsidRPr="00005775" w:rsidRDefault="002667AF" w:rsidP="002603BB">
      <w:pPr>
        <w:numPr>
          <w:ilvl w:val="1"/>
          <w:numId w:val="110"/>
        </w:numPr>
        <w:spacing w:before="120" w:after="0" w:line="360" w:lineRule="auto"/>
        <w:ind w:left="934" w:right="-567" w:hanging="577"/>
        <w:jc w:val="both"/>
        <w:rPr>
          <w:rFonts w:ascii="David" w:eastAsia="Times New Roman" w:hAnsi="David" w:cs="David"/>
          <w:sz w:val="24"/>
          <w:szCs w:val="24"/>
          <w:rtl/>
          <w:lang w:eastAsia="he-IL"/>
        </w:rPr>
      </w:pPr>
      <w:r w:rsidRPr="00005775">
        <w:rPr>
          <w:rFonts w:ascii="David" w:eastAsia="Times New Roman" w:hAnsi="David" w:cs="David"/>
          <w:sz w:val="24"/>
          <w:szCs w:val="24"/>
          <w:rtl/>
          <w:lang w:eastAsia="he-IL"/>
        </w:rPr>
        <w:t>המשרד שומר לעצמו את הזכות להימנע מלהשיב לגופה של שאלה, אם יימצא כי מתן מענה לשאלה עלול לסכל או לפגוע בתהליך הקול הקורא או בתכליתו. כמו כן, המשרד שומר לעצמו את הזכות שלא להשיב לשאלה שתגיע שלא בהתאם למבנה ההגשה כאמור לעיל.</w:t>
      </w:r>
    </w:p>
    <w:p w14:paraId="10B6A4D4" w14:textId="77777777" w:rsidR="002667AF" w:rsidRPr="00005775" w:rsidRDefault="002667AF" w:rsidP="002603BB">
      <w:pPr>
        <w:numPr>
          <w:ilvl w:val="1"/>
          <w:numId w:val="110"/>
        </w:numPr>
        <w:spacing w:before="120" w:after="0" w:line="360" w:lineRule="auto"/>
        <w:ind w:left="934" w:right="-567" w:hanging="577"/>
        <w:jc w:val="both"/>
        <w:rPr>
          <w:rFonts w:ascii="David" w:eastAsia="Times New Roman" w:hAnsi="David" w:cs="David"/>
          <w:sz w:val="24"/>
          <w:szCs w:val="24"/>
          <w:rtl/>
          <w:lang w:eastAsia="he-IL"/>
        </w:rPr>
      </w:pPr>
      <w:r w:rsidRPr="00005775">
        <w:rPr>
          <w:rFonts w:ascii="David" w:eastAsia="Times New Roman" w:hAnsi="David" w:cs="David"/>
          <w:sz w:val="24"/>
          <w:szCs w:val="24"/>
          <w:rtl/>
          <w:lang w:eastAsia="he-IL"/>
        </w:rPr>
        <w:t>ריכוז השאלות והתשובות יפורסמו באתר הרכש הממשלתי ובאתר האינטרנט של המשרד החל מהמועד הקבוע בטבלת המועדים והן יהוו חלק בלתי נפרד ממסמכי הקול הקורא ויחייבו את כל המבקשים.</w:t>
      </w:r>
    </w:p>
    <w:p w14:paraId="49DE15B5" w14:textId="77777777" w:rsidR="002667AF" w:rsidRPr="00005775" w:rsidRDefault="002667AF" w:rsidP="002603BB">
      <w:pPr>
        <w:numPr>
          <w:ilvl w:val="1"/>
          <w:numId w:val="110"/>
        </w:numPr>
        <w:spacing w:before="120" w:after="0" w:line="360" w:lineRule="auto"/>
        <w:ind w:left="934" w:right="-567" w:hanging="577"/>
        <w:jc w:val="both"/>
        <w:rPr>
          <w:rFonts w:ascii="David" w:eastAsia="Times New Roman" w:hAnsi="David" w:cs="David"/>
          <w:sz w:val="24"/>
          <w:szCs w:val="24"/>
          <w:lang w:eastAsia="he-IL"/>
        </w:rPr>
      </w:pPr>
      <w:r w:rsidRPr="00005775">
        <w:rPr>
          <w:rFonts w:ascii="David" w:eastAsia="Times New Roman" w:hAnsi="David" w:cs="David"/>
          <w:sz w:val="24"/>
          <w:szCs w:val="24"/>
          <w:rtl/>
          <w:lang w:eastAsia="he-IL"/>
        </w:rPr>
        <w:t xml:space="preserve"> מבקש שלא יפנה למשרד בהליך כאמור, יהיה מנוע מלהעלות בעתיד כל טענה, דרישה או תביעה בדבר אי בהירות, סתירות או אי התאמה במסמכי הקול קורא.</w:t>
      </w:r>
    </w:p>
    <w:p w14:paraId="6366B239" w14:textId="77777777" w:rsidR="000A586E" w:rsidRPr="002667AF" w:rsidRDefault="000A586E" w:rsidP="00D04078">
      <w:pPr>
        <w:spacing w:after="0" w:line="360" w:lineRule="auto"/>
        <w:ind w:left="934" w:right="-567"/>
        <w:contextualSpacing/>
        <w:jc w:val="both"/>
        <w:rPr>
          <w:rFonts w:ascii="David" w:eastAsia="Times New Roman" w:hAnsi="David" w:cs="David"/>
          <w:sz w:val="24"/>
          <w:szCs w:val="24"/>
          <w:lang w:eastAsia="he-IL"/>
        </w:rPr>
      </w:pPr>
    </w:p>
    <w:p w14:paraId="75D0209A" w14:textId="73CA1920" w:rsidR="000A586E" w:rsidRPr="0089368C" w:rsidRDefault="000A586E" w:rsidP="0089368C">
      <w:pPr>
        <w:pStyle w:val="af6"/>
        <w:numPr>
          <w:ilvl w:val="0"/>
          <w:numId w:val="110"/>
        </w:numPr>
        <w:spacing w:line="360" w:lineRule="auto"/>
        <w:ind w:right="-567"/>
        <w:jc w:val="both"/>
        <w:outlineLvl w:val="1"/>
        <w:rPr>
          <w:rFonts w:ascii="David" w:hAnsi="David"/>
          <w:szCs w:val="24"/>
        </w:rPr>
      </w:pPr>
      <w:bookmarkStart w:id="900" w:name="_Toc175646143"/>
      <w:bookmarkStart w:id="901" w:name="_Toc196902095"/>
      <w:bookmarkStart w:id="902" w:name="_Toc196906732"/>
      <w:bookmarkStart w:id="903" w:name="_Toc196908443"/>
      <w:bookmarkStart w:id="904" w:name="_Toc197257898"/>
      <w:bookmarkStart w:id="905" w:name="_Toc197261335"/>
      <w:bookmarkStart w:id="906" w:name="_Toc200036810"/>
      <w:r w:rsidRPr="0089368C">
        <w:rPr>
          <w:rFonts w:ascii="David" w:hAnsi="David"/>
          <w:b/>
          <w:bCs/>
          <w:szCs w:val="24"/>
          <w:u w:val="single"/>
          <w:rtl/>
        </w:rPr>
        <w:t>מבנה הבקשה ואופן הגשתה</w:t>
      </w:r>
      <w:bookmarkStart w:id="907" w:name="_Toc104738023"/>
      <w:bookmarkStart w:id="908" w:name="_Toc104738394"/>
      <w:bookmarkStart w:id="909" w:name="_Toc104738651"/>
      <w:bookmarkStart w:id="910" w:name="_Toc104738789"/>
      <w:bookmarkStart w:id="911" w:name="_Toc104738913"/>
      <w:bookmarkStart w:id="912" w:name="_Toc104739034"/>
      <w:bookmarkStart w:id="913" w:name="_Toc104739154"/>
      <w:bookmarkStart w:id="914" w:name="_Toc104739263"/>
      <w:bookmarkStart w:id="915" w:name="_Toc104739359"/>
      <w:bookmarkStart w:id="916" w:name="_Toc104739455"/>
      <w:bookmarkStart w:id="917" w:name="_Toc104739549"/>
      <w:bookmarkStart w:id="918" w:name="_Toc104739644"/>
      <w:bookmarkStart w:id="919" w:name="_Toc104739743"/>
      <w:bookmarkStart w:id="920" w:name="_Toc104739844"/>
      <w:bookmarkStart w:id="921" w:name="_Toc104739943"/>
      <w:bookmarkStart w:id="922" w:name="_Toc104740052"/>
      <w:bookmarkStart w:id="923" w:name="_Toc104740161"/>
      <w:bookmarkStart w:id="924" w:name="_Toc104741601"/>
      <w:bookmarkStart w:id="925" w:name="_Toc104741712"/>
      <w:bookmarkStart w:id="926" w:name="_Toc104741824"/>
      <w:bookmarkStart w:id="927" w:name="_Toc104741932"/>
      <w:bookmarkStart w:id="928" w:name="_Toc104742038"/>
      <w:bookmarkStart w:id="929" w:name="_Toc104742144"/>
      <w:bookmarkStart w:id="930" w:name="_Toc104742248"/>
      <w:bookmarkStart w:id="931" w:name="_Toc104742350"/>
      <w:bookmarkStart w:id="932" w:name="_Toc104742452"/>
      <w:bookmarkStart w:id="933" w:name="_Toc104742555"/>
      <w:bookmarkStart w:id="934" w:name="_Toc104743134"/>
      <w:bookmarkStart w:id="935" w:name="_Toc106543118"/>
      <w:bookmarkStart w:id="936" w:name="_Toc106543339"/>
      <w:bookmarkStart w:id="937" w:name="_Toc106543738"/>
      <w:bookmarkStart w:id="938" w:name="_Toc106543853"/>
      <w:bookmarkStart w:id="939" w:name="_Toc106545383"/>
      <w:bookmarkStart w:id="940" w:name="_Toc106545489"/>
      <w:bookmarkStart w:id="941" w:name="_Toc111453255"/>
      <w:bookmarkStart w:id="942" w:name="_Toc111453693"/>
      <w:bookmarkStart w:id="943" w:name="_Toc111453762"/>
      <w:bookmarkStart w:id="944" w:name="_Toc111453826"/>
      <w:bookmarkStart w:id="945" w:name="_Toc111453891"/>
      <w:bookmarkStart w:id="946" w:name="_Toc111453953"/>
      <w:bookmarkStart w:id="947" w:name="_Toc111454013"/>
      <w:bookmarkStart w:id="948" w:name="_Toc111454072"/>
      <w:bookmarkStart w:id="949" w:name="_Toc111454129"/>
      <w:bookmarkStart w:id="950" w:name="_Toc111461653"/>
      <w:bookmarkStart w:id="951" w:name="_Toc111461855"/>
      <w:bookmarkStart w:id="952" w:name="_Toc111462235"/>
      <w:bookmarkStart w:id="953" w:name="_Toc111462566"/>
      <w:bookmarkStart w:id="954" w:name="_Toc111462640"/>
      <w:bookmarkStart w:id="955" w:name="_Toc111462697"/>
      <w:bookmarkStart w:id="956" w:name="_Toc111462825"/>
      <w:bookmarkStart w:id="957" w:name="_Toc111463080"/>
      <w:bookmarkStart w:id="958" w:name="_Toc111653781"/>
      <w:bookmarkStart w:id="959" w:name="_Toc104738024"/>
      <w:bookmarkStart w:id="960" w:name="_Toc104738395"/>
      <w:bookmarkStart w:id="961" w:name="_Toc104738652"/>
      <w:bookmarkStart w:id="962" w:name="_Toc104738790"/>
      <w:bookmarkStart w:id="963" w:name="_Toc104738914"/>
      <w:bookmarkStart w:id="964" w:name="_Toc104739035"/>
      <w:bookmarkStart w:id="965" w:name="_Toc104739155"/>
      <w:bookmarkStart w:id="966" w:name="_Toc104739264"/>
      <w:bookmarkStart w:id="967" w:name="_Toc104739360"/>
      <w:bookmarkStart w:id="968" w:name="_Toc104739456"/>
      <w:bookmarkStart w:id="969" w:name="_Toc104739550"/>
      <w:bookmarkStart w:id="970" w:name="_Toc104739645"/>
      <w:bookmarkStart w:id="971" w:name="_Toc104739744"/>
      <w:bookmarkStart w:id="972" w:name="_Toc104739845"/>
      <w:bookmarkStart w:id="973" w:name="_Toc104739944"/>
      <w:bookmarkStart w:id="974" w:name="_Toc104740053"/>
      <w:bookmarkStart w:id="975" w:name="_Toc104740162"/>
      <w:bookmarkStart w:id="976" w:name="_Toc104741602"/>
      <w:bookmarkStart w:id="977" w:name="_Toc104741713"/>
      <w:bookmarkStart w:id="978" w:name="_Toc104741825"/>
      <w:bookmarkStart w:id="979" w:name="_Toc104741933"/>
      <w:bookmarkStart w:id="980" w:name="_Toc104742039"/>
      <w:bookmarkStart w:id="981" w:name="_Toc104742145"/>
      <w:bookmarkStart w:id="982" w:name="_Toc104742249"/>
      <w:bookmarkStart w:id="983" w:name="_Toc104742351"/>
      <w:bookmarkStart w:id="984" w:name="_Toc104742453"/>
      <w:bookmarkStart w:id="985" w:name="_Toc104742556"/>
      <w:bookmarkStart w:id="986" w:name="_Toc104743135"/>
      <w:bookmarkStart w:id="987" w:name="_Toc106543119"/>
      <w:bookmarkStart w:id="988" w:name="_Toc106543340"/>
      <w:bookmarkStart w:id="989" w:name="_Toc106543739"/>
      <w:bookmarkStart w:id="990" w:name="_Toc106543854"/>
      <w:bookmarkStart w:id="991" w:name="_Toc106545384"/>
      <w:bookmarkStart w:id="992" w:name="_Toc106545490"/>
      <w:bookmarkStart w:id="993" w:name="_Toc111453256"/>
      <w:bookmarkStart w:id="994" w:name="_Toc111453694"/>
      <w:bookmarkStart w:id="995" w:name="_Toc111453763"/>
      <w:bookmarkStart w:id="996" w:name="_Toc111453827"/>
      <w:bookmarkStart w:id="997" w:name="_Toc111453892"/>
      <w:bookmarkStart w:id="998" w:name="_Toc111453954"/>
      <w:bookmarkStart w:id="999" w:name="_Toc111454014"/>
      <w:bookmarkStart w:id="1000" w:name="_Toc111454073"/>
      <w:bookmarkStart w:id="1001" w:name="_Toc111454130"/>
      <w:bookmarkStart w:id="1002" w:name="_Toc111461654"/>
      <w:bookmarkStart w:id="1003" w:name="_Toc111461856"/>
      <w:bookmarkStart w:id="1004" w:name="_Toc111462236"/>
      <w:bookmarkStart w:id="1005" w:name="_Toc111462567"/>
      <w:bookmarkStart w:id="1006" w:name="_Toc111462641"/>
      <w:bookmarkStart w:id="1007" w:name="_Toc111462698"/>
      <w:bookmarkStart w:id="1008" w:name="_Toc111462826"/>
      <w:bookmarkStart w:id="1009" w:name="_Toc111463081"/>
      <w:bookmarkStart w:id="1010" w:name="_Toc111653782"/>
      <w:bookmarkStart w:id="1011" w:name="_Toc104738025"/>
      <w:bookmarkStart w:id="1012" w:name="_Toc104738396"/>
      <w:bookmarkStart w:id="1013" w:name="_Toc104738653"/>
      <w:bookmarkStart w:id="1014" w:name="_Toc104738791"/>
      <w:bookmarkStart w:id="1015" w:name="_Toc104738915"/>
      <w:bookmarkStart w:id="1016" w:name="_Toc104739036"/>
      <w:bookmarkStart w:id="1017" w:name="_Toc104739156"/>
      <w:bookmarkStart w:id="1018" w:name="_Toc104739265"/>
      <w:bookmarkStart w:id="1019" w:name="_Toc104739361"/>
      <w:bookmarkStart w:id="1020" w:name="_Toc104739457"/>
      <w:bookmarkStart w:id="1021" w:name="_Toc104739551"/>
      <w:bookmarkStart w:id="1022" w:name="_Toc104739646"/>
      <w:bookmarkStart w:id="1023" w:name="_Toc104739745"/>
      <w:bookmarkStart w:id="1024" w:name="_Toc104739846"/>
      <w:bookmarkStart w:id="1025" w:name="_Toc104739945"/>
      <w:bookmarkStart w:id="1026" w:name="_Toc104740054"/>
      <w:bookmarkStart w:id="1027" w:name="_Toc104740163"/>
      <w:bookmarkStart w:id="1028" w:name="_Toc104741603"/>
      <w:bookmarkStart w:id="1029" w:name="_Toc104741714"/>
      <w:bookmarkStart w:id="1030" w:name="_Toc104741826"/>
      <w:bookmarkStart w:id="1031" w:name="_Toc104741934"/>
      <w:bookmarkStart w:id="1032" w:name="_Toc104742040"/>
      <w:bookmarkStart w:id="1033" w:name="_Toc104742146"/>
      <w:bookmarkStart w:id="1034" w:name="_Toc104742250"/>
      <w:bookmarkStart w:id="1035" w:name="_Toc104742352"/>
      <w:bookmarkStart w:id="1036" w:name="_Toc104742454"/>
      <w:bookmarkStart w:id="1037" w:name="_Toc104742557"/>
      <w:bookmarkStart w:id="1038" w:name="_Toc104743136"/>
      <w:bookmarkStart w:id="1039" w:name="_Toc106543120"/>
      <w:bookmarkStart w:id="1040" w:name="_Toc106543341"/>
      <w:bookmarkStart w:id="1041" w:name="_Toc106543740"/>
      <w:bookmarkStart w:id="1042" w:name="_Toc106543855"/>
      <w:bookmarkStart w:id="1043" w:name="_Toc106545385"/>
      <w:bookmarkStart w:id="1044" w:name="_Toc106545491"/>
      <w:bookmarkStart w:id="1045" w:name="_Toc111453257"/>
      <w:bookmarkStart w:id="1046" w:name="_Toc111453695"/>
      <w:bookmarkStart w:id="1047" w:name="_Toc111453764"/>
      <w:bookmarkStart w:id="1048" w:name="_Toc111453828"/>
      <w:bookmarkStart w:id="1049" w:name="_Toc111453893"/>
      <w:bookmarkStart w:id="1050" w:name="_Toc111453955"/>
      <w:bookmarkStart w:id="1051" w:name="_Toc111454015"/>
      <w:bookmarkStart w:id="1052" w:name="_Toc111454074"/>
      <w:bookmarkStart w:id="1053" w:name="_Toc111454131"/>
      <w:bookmarkStart w:id="1054" w:name="_Toc111461655"/>
      <w:bookmarkStart w:id="1055" w:name="_Toc111461857"/>
      <w:bookmarkStart w:id="1056" w:name="_Toc111462237"/>
      <w:bookmarkStart w:id="1057" w:name="_Toc111462568"/>
      <w:bookmarkStart w:id="1058" w:name="_Toc111462642"/>
      <w:bookmarkStart w:id="1059" w:name="_Toc111462699"/>
      <w:bookmarkStart w:id="1060" w:name="_Toc111462827"/>
      <w:bookmarkStart w:id="1061" w:name="_Toc111463082"/>
      <w:bookmarkStart w:id="1062" w:name="_Toc111653783"/>
      <w:bookmarkStart w:id="1063" w:name="_Toc104738026"/>
      <w:bookmarkStart w:id="1064" w:name="_Toc104738397"/>
      <w:bookmarkStart w:id="1065" w:name="_Toc104738654"/>
      <w:bookmarkStart w:id="1066" w:name="_Toc104738792"/>
      <w:bookmarkStart w:id="1067" w:name="_Toc104738916"/>
      <w:bookmarkStart w:id="1068" w:name="_Toc104739037"/>
      <w:bookmarkStart w:id="1069" w:name="_Toc104739157"/>
      <w:bookmarkStart w:id="1070" w:name="_Toc104739266"/>
      <w:bookmarkStart w:id="1071" w:name="_Toc104739362"/>
      <w:bookmarkStart w:id="1072" w:name="_Toc104739458"/>
      <w:bookmarkStart w:id="1073" w:name="_Toc104739552"/>
      <w:bookmarkStart w:id="1074" w:name="_Toc104739647"/>
      <w:bookmarkStart w:id="1075" w:name="_Toc104739746"/>
      <w:bookmarkStart w:id="1076" w:name="_Toc104739847"/>
      <w:bookmarkStart w:id="1077" w:name="_Toc104739946"/>
      <w:bookmarkStart w:id="1078" w:name="_Toc104740055"/>
      <w:bookmarkStart w:id="1079" w:name="_Toc104740164"/>
      <w:bookmarkStart w:id="1080" w:name="_Toc104741604"/>
      <w:bookmarkStart w:id="1081" w:name="_Toc104741715"/>
      <w:bookmarkStart w:id="1082" w:name="_Toc104741827"/>
      <w:bookmarkStart w:id="1083" w:name="_Toc104741935"/>
      <w:bookmarkStart w:id="1084" w:name="_Toc104742041"/>
      <w:bookmarkStart w:id="1085" w:name="_Toc104742147"/>
      <w:bookmarkStart w:id="1086" w:name="_Toc104742251"/>
      <w:bookmarkStart w:id="1087" w:name="_Toc104742353"/>
      <w:bookmarkStart w:id="1088" w:name="_Toc104742455"/>
      <w:bookmarkStart w:id="1089" w:name="_Toc104742558"/>
      <w:bookmarkStart w:id="1090" w:name="_Toc104743137"/>
      <w:bookmarkStart w:id="1091" w:name="_Toc106543121"/>
      <w:bookmarkStart w:id="1092" w:name="_Toc106543342"/>
      <w:bookmarkStart w:id="1093" w:name="_Toc106543741"/>
      <w:bookmarkStart w:id="1094" w:name="_Toc106543856"/>
      <w:bookmarkStart w:id="1095" w:name="_Toc106545386"/>
      <w:bookmarkStart w:id="1096" w:name="_Toc106545492"/>
      <w:bookmarkStart w:id="1097" w:name="_Toc111453258"/>
      <w:bookmarkStart w:id="1098" w:name="_Toc111453696"/>
      <w:bookmarkStart w:id="1099" w:name="_Toc111453765"/>
      <w:bookmarkStart w:id="1100" w:name="_Toc111453829"/>
      <w:bookmarkStart w:id="1101" w:name="_Toc111453894"/>
      <w:bookmarkStart w:id="1102" w:name="_Toc111453956"/>
      <w:bookmarkStart w:id="1103" w:name="_Toc111454016"/>
      <w:bookmarkStart w:id="1104" w:name="_Toc111454075"/>
      <w:bookmarkStart w:id="1105" w:name="_Toc111454132"/>
      <w:bookmarkStart w:id="1106" w:name="_Toc111461656"/>
      <w:bookmarkStart w:id="1107" w:name="_Toc111461858"/>
      <w:bookmarkStart w:id="1108" w:name="_Toc111462238"/>
      <w:bookmarkStart w:id="1109" w:name="_Toc111462569"/>
      <w:bookmarkStart w:id="1110" w:name="_Toc111462643"/>
      <w:bookmarkStart w:id="1111" w:name="_Toc111462700"/>
      <w:bookmarkStart w:id="1112" w:name="_Toc111462828"/>
      <w:bookmarkStart w:id="1113" w:name="_Toc111463083"/>
      <w:bookmarkStart w:id="1114" w:name="_Toc111653784"/>
      <w:bookmarkStart w:id="1115" w:name="_Toc104738027"/>
      <w:bookmarkStart w:id="1116" w:name="_Toc104738398"/>
      <w:bookmarkStart w:id="1117" w:name="_Toc104738655"/>
      <w:bookmarkStart w:id="1118" w:name="_Toc104738793"/>
      <w:bookmarkStart w:id="1119" w:name="_Toc104738917"/>
      <w:bookmarkStart w:id="1120" w:name="_Toc104739038"/>
      <w:bookmarkStart w:id="1121" w:name="_Toc104739158"/>
      <w:bookmarkStart w:id="1122" w:name="_Toc104739267"/>
      <w:bookmarkStart w:id="1123" w:name="_Toc104739363"/>
      <w:bookmarkStart w:id="1124" w:name="_Toc104739459"/>
      <w:bookmarkStart w:id="1125" w:name="_Toc104739553"/>
      <w:bookmarkStart w:id="1126" w:name="_Toc104739648"/>
      <w:bookmarkStart w:id="1127" w:name="_Toc104739747"/>
      <w:bookmarkStart w:id="1128" w:name="_Toc104739848"/>
      <w:bookmarkStart w:id="1129" w:name="_Toc104739947"/>
      <w:bookmarkStart w:id="1130" w:name="_Toc104740056"/>
      <w:bookmarkStart w:id="1131" w:name="_Toc104740165"/>
      <w:bookmarkStart w:id="1132" w:name="_Toc104741605"/>
      <w:bookmarkStart w:id="1133" w:name="_Toc104741716"/>
      <w:bookmarkStart w:id="1134" w:name="_Toc104741828"/>
      <w:bookmarkStart w:id="1135" w:name="_Toc104741936"/>
      <w:bookmarkStart w:id="1136" w:name="_Toc104742042"/>
      <w:bookmarkStart w:id="1137" w:name="_Toc104742148"/>
      <w:bookmarkStart w:id="1138" w:name="_Toc104742252"/>
      <w:bookmarkStart w:id="1139" w:name="_Toc104742354"/>
      <w:bookmarkStart w:id="1140" w:name="_Toc104742456"/>
      <w:bookmarkStart w:id="1141" w:name="_Toc104742559"/>
      <w:bookmarkStart w:id="1142" w:name="_Toc104743138"/>
      <w:bookmarkStart w:id="1143" w:name="_Toc106543122"/>
      <w:bookmarkStart w:id="1144" w:name="_Toc106543343"/>
      <w:bookmarkStart w:id="1145" w:name="_Toc106543742"/>
      <w:bookmarkStart w:id="1146" w:name="_Toc106543857"/>
      <w:bookmarkStart w:id="1147" w:name="_Toc106545387"/>
      <w:bookmarkStart w:id="1148" w:name="_Toc106545493"/>
      <w:bookmarkStart w:id="1149" w:name="_Toc111453259"/>
      <w:bookmarkStart w:id="1150" w:name="_Toc111453697"/>
      <w:bookmarkStart w:id="1151" w:name="_Toc111453766"/>
      <w:bookmarkStart w:id="1152" w:name="_Toc111453830"/>
      <w:bookmarkStart w:id="1153" w:name="_Toc111453895"/>
      <w:bookmarkStart w:id="1154" w:name="_Toc111453957"/>
      <w:bookmarkStart w:id="1155" w:name="_Toc111454017"/>
      <w:bookmarkStart w:id="1156" w:name="_Toc111454076"/>
      <w:bookmarkStart w:id="1157" w:name="_Toc111454133"/>
      <w:bookmarkStart w:id="1158" w:name="_Toc111461657"/>
      <w:bookmarkStart w:id="1159" w:name="_Toc111461859"/>
      <w:bookmarkStart w:id="1160" w:name="_Toc111462239"/>
      <w:bookmarkStart w:id="1161" w:name="_Toc111462570"/>
      <w:bookmarkStart w:id="1162" w:name="_Toc111462644"/>
      <w:bookmarkStart w:id="1163" w:name="_Toc111462701"/>
      <w:bookmarkStart w:id="1164" w:name="_Toc111462829"/>
      <w:bookmarkStart w:id="1165" w:name="_Toc111463084"/>
      <w:bookmarkStart w:id="1166" w:name="_Toc111653785"/>
      <w:bookmarkStart w:id="1167" w:name="_Toc104738028"/>
      <w:bookmarkStart w:id="1168" w:name="_Toc104738399"/>
      <w:bookmarkStart w:id="1169" w:name="_Toc104738656"/>
      <w:bookmarkStart w:id="1170" w:name="_Toc104738794"/>
      <w:bookmarkStart w:id="1171" w:name="_Toc104738918"/>
      <w:bookmarkStart w:id="1172" w:name="_Toc104739039"/>
      <w:bookmarkStart w:id="1173" w:name="_Toc104739159"/>
      <w:bookmarkStart w:id="1174" w:name="_Toc104739268"/>
      <w:bookmarkStart w:id="1175" w:name="_Toc104739364"/>
      <w:bookmarkStart w:id="1176" w:name="_Toc104739460"/>
      <w:bookmarkStart w:id="1177" w:name="_Toc104739554"/>
      <w:bookmarkStart w:id="1178" w:name="_Toc104739649"/>
      <w:bookmarkStart w:id="1179" w:name="_Toc104739748"/>
      <w:bookmarkStart w:id="1180" w:name="_Toc104739849"/>
      <w:bookmarkStart w:id="1181" w:name="_Toc104739948"/>
      <w:bookmarkStart w:id="1182" w:name="_Toc104740057"/>
      <w:bookmarkStart w:id="1183" w:name="_Toc104740166"/>
      <w:bookmarkStart w:id="1184" w:name="_Toc104741606"/>
      <w:bookmarkStart w:id="1185" w:name="_Toc104741717"/>
      <w:bookmarkStart w:id="1186" w:name="_Toc104741829"/>
      <w:bookmarkStart w:id="1187" w:name="_Toc104741937"/>
      <w:bookmarkStart w:id="1188" w:name="_Toc104742043"/>
      <w:bookmarkStart w:id="1189" w:name="_Toc104742149"/>
      <w:bookmarkStart w:id="1190" w:name="_Toc104742253"/>
      <w:bookmarkStart w:id="1191" w:name="_Toc104742355"/>
      <w:bookmarkStart w:id="1192" w:name="_Toc104742457"/>
      <w:bookmarkStart w:id="1193" w:name="_Toc104742560"/>
      <w:bookmarkStart w:id="1194" w:name="_Toc104743139"/>
      <w:bookmarkStart w:id="1195" w:name="_Toc106543123"/>
      <w:bookmarkStart w:id="1196" w:name="_Toc106543344"/>
      <w:bookmarkStart w:id="1197" w:name="_Toc106543743"/>
      <w:bookmarkStart w:id="1198" w:name="_Toc106543858"/>
      <w:bookmarkStart w:id="1199" w:name="_Toc106545388"/>
      <w:bookmarkStart w:id="1200" w:name="_Toc106545494"/>
      <w:bookmarkStart w:id="1201" w:name="_Toc111453260"/>
      <w:bookmarkStart w:id="1202" w:name="_Toc111453698"/>
      <w:bookmarkStart w:id="1203" w:name="_Toc111453767"/>
      <w:bookmarkStart w:id="1204" w:name="_Toc111453831"/>
      <w:bookmarkStart w:id="1205" w:name="_Toc111453896"/>
      <w:bookmarkStart w:id="1206" w:name="_Toc111453958"/>
      <w:bookmarkStart w:id="1207" w:name="_Toc111454018"/>
      <w:bookmarkStart w:id="1208" w:name="_Toc111454077"/>
      <w:bookmarkStart w:id="1209" w:name="_Toc111454134"/>
      <w:bookmarkStart w:id="1210" w:name="_Toc111461658"/>
      <w:bookmarkStart w:id="1211" w:name="_Toc111461860"/>
      <w:bookmarkStart w:id="1212" w:name="_Toc111462240"/>
      <w:bookmarkStart w:id="1213" w:name="_Toc111462571"/>
      <w:bookmarkStart w:id="1214" w:name="_Toc111462645"/>
      <w:bookmarkStart w:id="1215" w:name="_Toc111462702"/>
      <w:bookmarkStart w:id="1216" w:name="_Toc111462830"/>
      <w:bookmarkStart w:id="1217" w:name="_Toc111463085"/>
      <w:bookmarkStart w:id="1218" w:name="_Toc111653786"/>
      <w:bookmarkStart w:id="1219" w:name="_Toc104738029"/>
      <w:bookmarkStart w:id="1220" w:name="_Toc104738400"/>
      <w:bookmarkStart w:id="1221" w:name="_Toc104738657"/>
      <w:bookmarkStart w:id="1222" w:name="_Toc104738795"/>
      <w:bookmarkStart w:id="1223" w:name="_Toc104738919"/>
      <w:bookmarkStart w:id="1224" w:name="_Toc104739040"/>
      <w:bookmarkStart w:id="1225" w:name="_Toc104739160"/>
      <w:bookmarkStart w:id="1226" w:name="_Toc104739269"/>
      <w:bookmarkStart w:id="1227" w:name="_Toc104739365"/>
      <w:bookmarkStart w:id="1228" w:name="_Toc104739461"/>
      <w:bookmarkStart w:id="1229" w:name="_Toc104739555"/>
      <w:bookmarkStart w:id="1230" w:name="_Toc104739650"/>
      <w:bookmarkStart w:id="1231" w:name="_Toc104739749"/>
      <w:bookmarkStart w:id="1232" w:name="_Toc104739850"/>
      <w:bookmarkStart w:id="1233" w:name="_Toc104739949"/>
      <w:bookmarkStart w:id="1234" w:name="_Toc104740058"/>
      <w:bookmarkStart w:id="1235" w:name="_Toc104740167"/>
      <w:bookmarkStart w:id="1236" w:name="_Toc104741607"/>
      <w:bookmarkStart w:id="1237" w:name="_Toc104741718"/>
      <w:bookmarkStart w:id="1238" w:name="_Toc104741830"/>
      <w:bookmarkStart w:id="1239" w:name="_Toc104741938"/>
      <w:bookmarkStart w:id="1240" w:name="_Toc104742044"/>
      <w:bookmarkStart w:id="1241" w:name="_Toc104742150"/>
      <w:bookmarkStart w:id="1242" w:name="_Toc104742254"/>
      <w:bookmarkStart w:id="1243" w:name="_Toc104742356"/>
      <w:bookmarkStart w:id="1244" w:name="_Toc104742458"/>
      <w:bookmarkStart w:id="1245" w:name="_Toc104742561"/>
      <w:bookmarkStart w:id="1246" w:name="_Toc104743140"/>
      <w:bookmarkStart w:id="1247" w:name="_Toc106543124"/>
      <w:bookmarkStart w:id="1248" w:name="_Toc106543345"/>
      <w:bookmarkStart w:id="1249" w:name="_Toc106543744"/>
      <w:bookmarkStart w:id="1250" w:name="_Toc106543859"/>
      <w:bookmarkStart w:id="1251" w:name="_Toc106545389"/>
      <w:bookmarkStart w:id="1252" w:name="_Toc106545495"/>
      <w:bookmarkStart w:id="1253" w:name="_Toc111453261"/>
      <w:bookmarkStart w:id="1254" w:name="_Toc111453699"/>
      <w:bookmarkStart w:id="1255" w:name="_Toc111453768"/>
      <w:bookmarkStart w:id="1256" w:name="_Toc111453832"/>
      <w:bookmarkStart w:id="1257" w:name="_Toc111453897"/>
      <w:bookmarkStart w:id="1258" w:name="_Toc111453959"/>
      <w:bookmarkStart w:id="1259" w:name="_Toc111454019"/>
      <w:bookmarkStart w:id="1260" w:name="_Toc111454078"/>
      <w:bookmarkStart w:id="1261" w:name="_Toc111454135"/>
      <w:bookmarkStart w:id="1262" w:name="_Toc111461659"/>
      <w:bookmarkStart w:id="1263" w:name="_Toc111461861"/>
      <w:bookmarkStart w:id="1264" w:name="_Toc111462241"/>
      <w:bookmarkStart w:id="1265" w:name="_Toc111462572"/>
      <w:bookmarkStart w:id="1266" w:name="_Toc111462646"/>
      <w:bookmarkStart w:id="1267" w:name="_Toc111462703"/>
      <w:bookmarkStart w:id="1268" w:name="_Toc111462831"/>
      <w:bookmarkStart w:id="1269" w:name="_Toc111463086"/>
      <w:bookmarkStart w:id="1270" w:name="_Toc111653787"/>
      <w:bookmarkStart w:id="1271" w:name="_Toc104738030"/>
      <w:bookmarkStart w:id="1272" w:name="_Toc104738401"/>
      <w:bookmarkStart w:id="1273" w:name="_Toc104738658"/>
      <w:bookmarkStart w:id="1274" w:name="_Toc104738796"/>
      <w:bookmarkStart w:id="1275" w:name="_Toc104738920"/>
      <w:bookmarkStart w:id="1276" w:name="_Toc104739041"/>
      <w:bookmarkStart w:id="1277" w:name="_Toc104739161"/>
      <w:bookmarkStart w:id="1278" w:name="_Toc104739270"/>
      <w:bookmarkStart w:id="1279" w:name="_Toc104739366"/>
      <w:bookmarkStart w:id="1280" w:name="_Toc104739462"/>
      <w:bookmarkStart w:id="1281" w:name="_Toc104739556"/>
      <w:bookmarkStart w:id="1282" w:name="_Toc104739651"/>
      <w:bookmarkStart w:id="1283" w:name="_Toc104739750"/>
      <w:bookmarkStart w:id="1284" w:name="_Toc104739851"/>
      <w:bookmarkStart w:id="1285" w:name="_Toc104739950"/>
      <w:bookmarkStart w:id="1286" w:name="_Toc104740059"/>
      <w:bookmarkStart w:id="1287" w:name="_Toc104740168"/>
      <w:bookmarkStart w:id="1288" w:name="_Toc104741608"/>
      <w:bookmarkStart w:id="1289" w:name="_Toc104741719"/>
      <w:bookmarkStart w:id="1290" w:name="_Toc104741831"/>
      <w:bookmarkStart w:id="1291" w:name="_Toc104741939"/>
      <w:bookmarkStart w:id="1292" w:name="_Toc104742045"/>
      <w:bookmarkStart w:id="1293" w:name="_Toc104742151"/>
      <w:bookmarkStart w:id="1294" w:name="_Toc104742255"/>
      <w:bookmarkStart w:id="1295" w:name="_Toc104742357"/>
      <w:bookmarkStart w:id="1296" w:name="_Toc104742459"/>
      <w:bookmarkStart w:id="1297" w:name="_Toc104742562"/>
      <w:bookmarkStart w:id="1298" w:name="_Toc104743141"/>
      <w:bookmarkStart w:id="1299" w:name="_Toc106543125"/>
      <w:bookmarkStart w:id="1300" w:name="_Toc106543346"/>
      <w:bookmarkStart w:id="1301" w:name="_Toc106543745"/>
      <w:bookmarkStart w:id="1302" w:name="_Toc106543860"/>
      <w:bookmarkStart w:id="1303" w:name="_Toc106545390"/>
      <w:bookmarkStart w:id="1304" w:name="_Toc106545496"/>
      <w:bookmarkStart w:id="1305" w:name="_Toc111453262"/>
      <w:bookmarkStart w:id="1306" w:name="_Toc111453700"/>
      <w:bookmarkStart w:id="1307" w:name="_Toc111453769"/>
      <w:bookmarkStart w:id="1308" w:name="_Toc111453833"/>
      <w:bookmarkStart w:id="1309" w:name="_Toc111453898"/>
      <w:bookmarkStart w:id="1310" w:name="_Toc111453960"/>
      <w:bookmarkStart w:id="1311" w:name="_Toc111454020"/>
      <w:bookmarkStart w:id="1312" w:name="_Toc111454079"/>
      <w:bookmarkStart w:id="1313" w:name="_Toc111454136"/>
      <w:bookmarkStart w:id="1314" w:name="_Toc111461660"/>
      <w:bookmarkStart w:id="1315" w:name="_Toc111461862"/>
      <w:bookmarkStart w:id="1316" w:name="_Toc111462242"/>
      <w:bookmarkStart w:id="1317" w:name="_Toc111462573"/>
      <w:bookmarkStart w:id="1318" w:name="_Toc111462647"/>
      <w:bookmarkStart w:id="1319" w:name="_Toc111462704"/>
      <w:bookmarkStart w:id="1320" w:name="_Toc111462832"/>
      <w:bookmarkStart w:id="1321" w:name="_Toc111463087"/>
      <w:bookmarkStart w:id="1322" w:name="_Toc111653788"/>
      <w:bookmarkStart w:id="1323" w:name="_Toc104738031"/>
      <w:bookmarkStart w:id="1324" w:name="_Toc104738402"/>
      <w:bookmarkStart w:id="1325" w:name="_Toc104738659"/>
      <w:bookmarkStart w:id="1326" w:name="_Toc104738797"/>
      <w:bookmarkStart w:id="1327" w:name="_Toc104738921"/>
      <w:bookmarkStart w:id="1328" w:name="_Toc104739042"/>
      <w:bookmarkStart w:id="1329" w:name="_Toc104739162"/>
      <w:bookmarkStart w:id="1330" w:name="_Toc104739271"/>
      <w:bookmarkStart w:id="1331" w:name="_Toc104739367"/>
      <w:bookmarkStart w:id="1332" w:name="_Toc104739463"/>
      <w:bookmarkStart w:id="1333" w:name="_Toc104739557"/>
      <w:bookmarkStart w:id="1334" w:name="_Toc104739652"/>
      <w:bookmarkStart w:id="1335" w:name="_Toc104739751"/>
      <w:bookmarkStart w:id="1336" w:name="_Toc104739852"/>
      <w:bookmarkStart w:id="1337" w:name="_Toc104739951"/>
      <w:bookmarkStart w:id="1338" w:name="_Toc104740060"/>
      <w:bookmarkStart w:id="1339" w:name="_Toc104740169"/>
      <w:bookmarkStart w:id="1340" w:name="_Toc104741609"/>
      <w:bookmarkStart w:id="1341" w:name="_Toc104741720"/>
      <w:bookmarkStart w:id="1342" w:name="_Toc104741832"/>
      <w:bookmarkStart w:id="1343" w:name="_Toc104741940"/>
      <w:bookmarkStart w:id="1344" w:name="_Toc104742046"/>
      <w:bookmarkStart w:id="1345" w:name="_Toc104742152"/>
      <w:bookmarkStart w:id="1346" w:name="_Toc104742256"/>
      <w:bookmarkStart w:id="1347" w:name="_Toc104742358"/>
      <w:bookmarkStart w:id="1348" w:name="_Toc104742460"/>
      <w:bookmarkStart w:id="1349" w:name="_Toc104742563"/>
      <w:bookmarkStart w:id="1350" w:name="_Toc104743142"/>
      <w:bookmarkStart w:id="1351" w:name="_Toc106543126"/>
      <w:bookmarkStart w:id="1352" w:name="_Toc106543347"/>
      <w:bookmarkStart w:id="1353" w:name="_Toc106543746"/>
      <w:bookmarkStart w:id="1354" w:name="_Toc106543861"/>
      <w:bookmarkStart w:id="1355" w:name="_Toc106545391"/>
      <w:bookmarkStart w:id="1356" w:name="_Toc106545497"/>
      <w:bookmarkStart w:id="1357" w:name="_Toc111453263"/>
      <w:bookmarkStart w:id="1358" w:name="_Toc111453701"/>
      <w:bookmarkStart w:id="1359" w:name="_Toc111453770"/>
      <w:bookmarkStart w:id="1360" w:name="_Toc111453834"/>
      <w:bookmarkStart w:id="1361" w:name="_Toc111453899"/>
      <w:bookmarkStart w:id="1362" w:name="_Toc111453961"/>
      <w:bookmarkStart w:id="1363" w:name="_Toc111454021"/>
      <w:bookmarkStart w:id="1364" w:name="_Toc111454080"/>
      <w:bookmarkStart w:id="1365" w:name="_Toc111454137"/>
      <w:bookmarkStart w:id="1366" w:name="_Toc111461661"/>
      <w:bookmarkStart w:id="1367" w:name="_Toc111461863"/>
      <w:bookmarkStart w:id="1368" w:name="_Toc111462243"/>
      <w:bookmarkStart w:id="1369" w:name="_Toc111462574"/>
      <w:bookmarkStart w:id="1370" w:name="_Toc111462648"/>
      <w:bookmarkStart w:id="1371" w:name="_Toc111462705"/>
      <w:bookmarkStart w:id="1372" w:name="_Toc111462833"/>
      <w:bookmarkStart w:id="1373" w:name="_Toc111463088"/>
      <w:bookmarkStart w:id="1374" w:name="_Toc111653789"/>
      <w:bookmarkStart w:id="1375" w:name="_Toc104738032"/>
      <w:bookmarkStart w:id="1376" w:name="_Toc104738403"/>
      <w:bookmarkStart w:id="1377" w:name="_Toc104738660"/>
      <w:bookmarkStart w:id="1378" w:name="_Toc104738798"/>
      <w:bookmarkStart w:id="1379" w:name="_Toc104738922"/>
      <w:bookmarkStart w:id="1380" w:name="_Toc104739043"/>
      <w:bookmarkStart w:id="1381" w:name="_Toc104739163"/>
      <w:bookmarkStart w:id="1382" w:name="_Toc104739272"/>
      <w:bookmarkStart w:id="1383" w:name="_Toc104739368"/>
      <w:bookmarkStart w:id="1384" w:name="_Toc104739464"/>
      <w:bookmarkStart w:id="1385" w:name="_Toc104739558"/>
      <w:bookmarkStart w:id="1386" w:name="_Toc104739653"/>
      <w:bookmarkStart w:id="1387" w:name="_Toc104739752"/>
      <w:bookmarkStart w:id="1388" w:name="_Toc104739853"/>
      <w:bookmarkStart w:id="1389" w:name="_Toc104739952"/>
      <w:bookmarkStart w:id="1390" w:name="_Toc104740061"/>
      <w:bookmarkStart w:id="1391" w:name="_Toc104740170"/>
      <w:bookmarkStart w:id="1392" w:name="_Toc104741610"/>
      <w:bookmarkStart w:id="1393" w:name="_Toc104741721"/>
      <w:bookmarkStart w:id="1394" w:name="_Toc104741833"/>
      <w:bookmarkStart w:id="1395" w:name="_Toc104741941"/>
      <w:bookmarkStart w:id="1396" w:name="_Toc104742047"/>
      <w:bookmarkStart w:id="1397" w:name="_Toc104742153"/>
      <w:bookmarkStart w:id="1398" w:name="_Toc104742257"/>
      <w:bookmarkStart w:id="1399" w:name="_Toc104742359"/>
      <w:bookmarkStart w:id="1400" w:name="_Toc104742461"/>
      <w:bookmarkStart w:id="1401" w:name="_Toc104742564"/>
      <w:bookmarkStart w:id="1402" w:name="_Toc104743143"/>
      <w:bookmarkStart w:id="1403" w:name="_Toc106543127"/>
      <w:bookmarkStart w:id="1404" w:name="_Toc106543348"/>
      <w:bookmarkStart w:id="1405" w:name="_Toc106543747"/>
      <w:bookmarkStart w:id="1406" w:name="_Toc106543862"/>
      <w:bookmarkStart w:id="1407" w:name="_Toc106545392"/>
      <w:bookmarkStart w:id="1408" w:name="_Toc106545498"/>
      <w:bookmarkStart w:id="1409" w:name="_Toc111453264"/>
      <w:bookmarkStart w:id="1410" w:name="_Toc111453702"/>
      <w:bookmarkStart w:id="1411" w:name="_Toc111453771"/>
      <w:bookmarkStart w:id="1412" w:name="_Toc111453835"/>
      <w:bookmarkStart w:id="1413" w:name="_Toc111453900"/>
      <w:bookmarkStart w:id="1414" w:name="_Toc111453962"/>
      <w:bookmarkStart w:id="1415" w:name="_Toc111454022"/>
      <w:bookmarkStart w:id="1416" w:name="_Toc111454081"/>
      <w:bookmarkStart w:id="1417" w:name="_Toc111454138"/>
      <w:bookmarkStart w:id="1418" w:name="_Toc111461662"/>
      <w:bookmarkStart w:id="1419" w:name="_Toc111461864"/>
      <w:bookmarkStart w:id="1420" w:name="_Toc111462244"/>
      <w:bookmarkStart w:id="1421" w:name="_Toc111462575"/>
      <w:bookmarkStart w:id="1422" w:name="_Toc111462649"/>
      <w:bookmarkStart w:id="1423" w:name="_Toc111462706"/>
      <w:bookmarkStart w:id="1424" w:name="_Toc111462834"/>
      <w:bookmarkStart w:id="1425" w:name="_Toc111463089"/>
      <w:bookmarkStart w:id="1426" w:name="_Toc111653790"/>
      <w:bookmarkStart w:id="1427" w:name="_Toc104738033"/>
      <w:bookmarkStart w:id="1428" w:name="_Toc104738404"/>
      <w:bookmarkStart w:id="1429" w:name="_Toc104738661"/>
      <w:bookmarkStart w:id="1430" w:name="_Toc104738799"/>
      <w:bookmarkStart w:id="1431" w:name="_Toc104738923"/>
      <w:bookmarkStart w:id="1432" w:name="_Toc104739044"/>
      <w:bookmarkStart w:id="1433" w:name="_Toc104739164"/>
      <w:bookmarkStart w:id="1434" w:name="_Toc104739273"/>
      <w:bookmarkStart w:id="1435" w:name="_Toc104739369"/>
      <w:bookmarkStart w:id="1436" w:name="_Toc104739465"/>
      <w:bookmarkStart w:id="1437" w:name="_Toc104739559"/>
      <w:bookmarkStart w:id="1438" w:name="_Toc104739654"/>
      <w:bookmarkStart w:id="1439" w:name="_Toc104739753"/>
      <w:bookmarkStart w:id="1440" w:name="_Toc104739854"/>
      <w:bookmarkStart w:id="1441" w:name="_Toc104739953"/>
      <w:bookmarkStart w:id="1442" w:name="_Toc104740062"/>
      <w:bookmarkStart w:id="1443" w:name="_Toc104740171"/>
      <w:bookmarkStart w:id="1444" w:name="_Toc104741611"/>
      <w:bookmarkStart w:id="1445" w:name="_Toc104741722"/>
      <w:bookmarkStart w:id="1446" w:name="_Toc104741834"/>
      <w:bookmarkStart w:id="1447" w:name="_Toc104741942"/>
      <w:bookmarkStart w:id="1448" w:name="_Toc104742048"/>
      <w:bookmarkStart w:id="1449" w:name="_Toc104742154"/>
      <w:bookmarkStart w:id="1450" w:name="_Toc104742258"/>
      <w:bookmarkStart w:id="1451" w:name="_Toc104742360"/>
      <w:bookmarkStart w:id="1452" w:name="_Toc104742462"/>
      <w:bookmarkStart w:id="1453" w:name="_Toc104742565"/>
      <w:bookmarkStart w:id="1454" w:name="_Toc104743144"/>
      <w:bookmarkStart w:id="1455" w:name="_Toc106543128"/>
      <w:bookmarkStart w:id="1456" w:name="_Toc106543349"/>
      <w:bookmarkStart w:id="1457" w:name="_Toc106543748"/>
      <w:bookmarkStart w:id="1458" w:name="_Toc106543863"/>
      <w:bookmarkStart w:id="1459" w:name="_Toc106545393"/>
      <w:bookmarkStart w:id="1460" w:name="_Toc106545499"/>
      <w:bookmarkStart w:id="1461" w:name="_Toc111453265"/>
      <w:bookmarkStart w:id="1462" w:name="_Toc111453703"/>
      <w:bookmarkStart w:id="1463" w:name="_Toc111453772"/>
      <w:bookmarkStart w:id="1464" w:name="_Toc111453836"/>
      <w:bookmarkStart w:id="1465" w:name="_Toc111453901"/>
      <w:bookmarkStart w:id="1466" w:name="_Toc111453963"/>
      <w:bookmarkStart w:id="1467" w:name="_Toc111454023"/>
      <w:bookmarkStart w:id="1468" w:name="_Toc111454082"/>
      <w:bookmarkStart w:id="1469" w:name="_Toc111454139"/>
      <w:bookmarkStart w:id="1470" w:name="_Toc111461663"/>
      <w:bookmarkStart w:id="1471" w:name="_Toc111461865"/>
      <w:bookmarkStart w:id="1472" w:name="_Toc111462245"/>
      <w:bookmarkStart w:id="1473" w:name="_Toc111462576"/>
      <w:bookmarkStart w:id="1474" w:name="_Toc111462650"/>
      <w:bookmarkStart w:id="1475" w:name="_Toc111462707"/>
      <w:bookmarkStart w:id="1476" w:name="_Toc111462835"/>
      <w:bookmarkStart w:id="1477" w:name="_Toc111463090"/>
      <w:bookmarkStart w:id="1478" w:name="_Toc111653791"/>
      <w:bookmarkStart w:id="1479" w:name="_Toc104738034"/>
      <w:bookmarkStart w:id="1480" w:name="_Toc104738405"/>
      <w:bookmarkStart w:id="1481" w:name="_Toc104738662"/>
      <w:bookmarkStart w:id="1482" w:name="_Toc104738800"/>
      <w:bookmarkStart w:id="1483" w:name="_Toc104738924"/>
      <w:bookmarkStart w:id="1484" w:name="_Toc104739045"/>
      <w:bookmarkStart w:id="1485" w:name="_Toc104739165"/>
      <w:bookmarkStart w:id="1486" w:name="_Toc104739274"/>
      <w:bookmarkStart w:id="1487" w:name="_Toc104739370"/>
      <w:bookmarkStart w:id="1488" w:name="_Toc104739466"/>
      <w:bookmarkStart w:id="1489" w:name="_Toc104739560"/>
      <w:bookmarkStart w:id="1490" w:name="_Toc104739655"/>
      <w:bookmarkStart w:id="1491" w:name="_Toc104739754"/>
      <w:bookmarkStart w:id="1492" w:name="_Toc104739855"/>
      <w:bookmarkStart w:id="1493" w:name="_Toc104739954"/>
      <w:bookmarkStart w:id="1494" w:name="_Toc104740063"/>
      <w:bookmarkStart w:id="1495" w:name="_Toc104740172"/>
      <w:bookmarkStart w:id="1496" w:name="_Toc104741612"/>
      <w:bookmarkStart w:id="1497" w:name="_Toc104741723"/>
      <w:bookmarkStart w:id="1498" w:name="_Toc104741835"/>
      <w:bookmarkStart w:id="1499" w:name="_Toc104741943"/>
      <w:bookmarkStart w:id="1500" w:name="_Toc104742049"/>
      <w:bookmarkStart w:id="1501" w:name="_Toc104742155"/>
      <w:bookmarkStart w:id="1502" w:name="_Toc104742259"/>
      <w:bookmarkStart w:id="1503" w:name="_Toc104742361"/>
      <w:bookmarkStart w:id="1504" w:name="_Toc104742463"/>
      <w:bookmarkStart w:id="1505" w:name="_Toc104742566"/>
      <w:bookmarkStart w:id="1506" w:name="_Toc104743145"/>
      <w:bookmarkStart w:id="1507" w:name="_Toc106543129"/>
      <w:bookmarkStart w:id="1508" w:name="_Toc106543350"/>
      <w:bookmarkStart w:id="1509" w:name="_Toc106543749"/>
      <w:bookmarkStart w:id="1510" w:name="_Toc106543864"/>
      <w:bookmarkStart w:id="1511" w:name="_Toc106545394"/>
      <w:bookmarkStart w:id="1512" w:name="_Toc106545500"/>
      <w:bookmarkStart w:id="1513" w:name="_Toc111453266"/>
      <w:bookmarkStart w:id="1514" w:name="_Toc111453704"/>
      <w:bookmarkStart w:id="1515" w:name="_Toc111453773"/>
      <w:bookmarkStart w:id="1516" w:name="_Toc111453837"/>
      <w:bookmarkStart w:id="1517" w:name="_Toc111453902"/>
      <w:bookmarkStart w:id="1518" w:name="_Toc111453964"/>
      <w:bookmarkStart w:id="1519" w:name="_Toc111454024"/>
      <w:bookmarkStart w:id="1520" w:name="_Toc111454083"/>
      <w:bookmarkStart w:id="1521" w:name="_Toc111454140"/>
      <w:bookmarkStart w:id="1522" w:name="_Toc111461664"/>
      <w:bookmarkStart w:id="1523" w:name="_Toc111461866"/>
      <w:bookmarkStart w:id="1524" w:name="_Toc111462246"/>
      <w:bookmarkStart w:id="1525" w:name="_Toc111462577"/>
      <w:bookmarkStart w:id="1526" w:name="_Toc111462651"/>
      <w:bookmarkStart w:id="1527" w:name="_Toc111462708"/>
      <w:bookmarkStart w:id="1528" w:name="_Toc111462836"/>
      <w:bookmarkStart w:id="1529" w:name="_Toc111463091"/>
      <w:bookmarkStart w:id="1530" w:name="_Toc111653792"/>
      <w:bookmarkStart w:id="1531" w:name="_Toc104738035"/>
      <w:bookmarkStart w:id="1532" w:name="_Toc104738406"/>
      <w:bookmarkStart w:id="1533" w:name="_Toc104738663"/>
      <w:bookmarkStart w:id="1534" w:name="_Toc104738801"/>
      <w:bookmarkStart w:id="1535" w:name="_Toc104738925"/>
      <w:bookmarkStart w:id="1536" w:name="_Toc104739046"/>
      <w:bookmarkStart w:id="1537" w:name="_Toc104739166"/>
      <w:bookmarkStart w:id="1538" w:name="_Toc104739275"/>
      <w:bookmarkStart w:id="1539" w:name="_Toc104739371"/>
      <w:bookmarkStart w:id="1540" w:name="_Toc104739467"/>
      <w:bookmarkStart w:id="1541" w:name="_Toc104739561"/>
      <w:bookmarkStart w:id="1542" w:name="_Toc104739656"/>
      <w:bookmarkStart w:id="1543" w:name="_Toc104739755"/>
      <w:bookmarkStart w:id="1544" w:name="_Toc104739856"/>
      <w:bookmarkStart w:id="1545" w:name="_Toc104739955"/>
      <w:bookmarkStart w:id="1546" w:name="_Toc104740064"/>
      <w:bookmarkStart w:id="1547" w:name="_Toc104740173"/>
      <w:bookmarkStart w:id="1548" w:name="_Toc104741613"/>
      <w:bookmarkStart w:id="1549" w:name="_Toc104741724"/>
      <w:bookmarkStart w:id="1550" w:name="_Toc104741836"/>
      <w:bookmarkStart w:id="1551" w:name="_Toc104741944"/>
      <w:bookmarkStart w:id="1552" w:name="_Toc104742050"/>
      <w:bookmarkStart w:id="1553" w:name="_Toc104742156"/>
      <w:bookmarkStart w:id="1554" w:name="_Toc104742260"/>
      <w:bookmarkStart w:id="1555" w:name="_Toc104742362"/>
      <w:bookmarkStart w:id="1556" w:name="_Toc104742464"/>
      <w:bookmarkStart w:id="1557" w:name="_Toc104742567"/>
      <w:bookmarkStart w:id="1558" w:name="_Toc104743146"/>
      <w:bookmarkStart w:id="1559" w:name="_Toc106543130"/>
      <w:bookmarkStart w:id="1560" w:name="_Toc106543351"/>
      <w:bookmarkStart w:id="1561" w:name="_Toc106543750"/>
      <w:bookmarkStart w:id="1562" w:name="_Toc106543865"/>
      <w:bookmarkStart w:id="1563" w:name="_Toc106545395"/>
      <w:bookmarkStart w:id="1564" w:name="_Toc106545501"/>
      <w:bookmarkStart w:id="1565" w:name="_Toc111453267"/>
      <w:bookmarkStart w:id="1566" w:name="_Toc111453705"/>
      <w:bookmarkStart w:id="1567" w:name="_Toc111453774"/>
      <w:bookmarkStart w:id="1568" w:name="_Toc111453838"/>
      <w:bookmarkStart w:id="1569" w:name="_Toc111453903"/>
      <w:bookmarkStart w:id="1570" w:name="_Toc111453965"/>
      <w:bookmarkStart w:id="1571" w:name="_Toc111454025"/>
      <w:bookmarkStart w:id="1572" w:name="_Toc111454084"/>
      <w:bookmarkStart w:id="1573" w:name="_Toc111454141"/>
      <w:bookmarkStart w:id="1574" w:name="_Toc111461665"/>
      <w:bookmarkStart w:id="1575" w:name="_Toc111461867"/>
      <w:bookmarkStart w:id="1576" w:name="_Toc111462247"/>
      <w:bookmarkStart w:id="1577" w:name="_Toc111462578"/>
      <w:bookmarkStart w:id="1578" w:name="_Toc111462652"/>
      <w:bookmarkStart w:id="1579" w:name="_Toc111462709"/>
      <w:bookmarkStart w:id="1580" w:name="_Toc111462837"/>
      <w:bookmarkStart w:id="1581" w:name="_Toc111463092"/>
      <w:bookmarkStart w:id="1582" w:name="_Toc73211169"/>
      <w:bookmarkEnd w:id="900"/>
      <w:bookmarkEnd w:id="901"/>
      <w:bookmarkEnd w:id="902"/>
      <w:bookmarkEnd w:id="903"/>
      <w:bookmarkEnd w:id="904"/>
      <w:bookmarkEnd w:id="905"/>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bookmarkEnd w:id="1285"/>
      <w:bookmarkEnd w:id="1286"/>
      <w:bookmarkEnd w:id="1287"/>
      <w:bookmarkEnd w:id="1288"/>
      <w:bookmarkEnd w:id="1289"/>
      <w:bookmarkEnd w:id="1290"/>
      <w:bookmarkEnd w:id="1291"/>
      <w:bookmarkEnd w:id="1292"/>
      <w:bookmarkEnd w:id="1293"/>
      <w:bookmarkEnd w:id="1294"/>
      <w:bookmarkEnd w:id="1295"/>
      <w:bookmarkEnd w:id="1296"/>
      <w:bookmarkEnd w:id="1297"/>
      <w:bookmarkEnd w:id="1298"/>
      <w:bookmarkEnd w:id="1299"/>
      <w:bookmarkEnd w:id="1300"/>
      <w:bookmarkEnd w:id="1301"/>
      <w:bookmarkEnd w:id="1302"/>
      <w:bookmarkEnd w:id="1303"/>
      <w:bookmarkEnd w:id="1304"/>
      <w:bookmarkEnd w:id="1305"/>
      <w:bookmarkEnd w:id="1306"/>
      <w:bookmarkEnd w:id="1307"/>
      <w:bookmarkEnd w:id="1308"/>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bookmarkEnd w:id="1344"/>
      <w:bookmarkEnd w:id="1345"/>
      <w:bookmarkEnd w:id="1346"/>
      <w:bookmarkEnd w:id="1347"/>
      <w:bookmarkEnd w:id="1348"/>
      <w:bookmarkEnd w:id="1349"/>
      <w:bookmarkEnd w:id="1350"/>
      <w:bookmarkEnd w:id="1351"/>
      <w:bookmarkEnd w:id="1352"/>
      <w:bookmarkEnd w:id="1353"/>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bookmarkEnd w:id="1377"/>
      <w:bookmarkEnd w:id="1378"/>
      <w:bookmarkEnd w:id="1379"/>
      <w:bookmarkEnd w:id="1380"/>
      <w:bookmarkEnd w:id="1381"/>
      <w:bookmarkEnd w:id="1382"/>
      <w:bookmarkEnd w:id="1383"/>
      <w:bookmarkEnd w:id="1384"/>
      <w:bookmarkEnd w:id="1385"/>
      <w:bookmarkEnd w:id="1386"/>
      <w:bookmarkEnd w:id="1387"/>
      <w:bookmarkEnd w:id="1388"/>
      <w:bookmarkEnd w:id="1389"/>
      <w:bookmarkEnd w:id="1390"/>
      <w:bookmarkEnd w:id="1391"/>
      <w:bookmarkEnd w:id="1392"/>
      <w:bookmarkEnd w:id="1393"/>
      <w:bookmarkEnd w:id="1394"/>
      <w:bookmarkEnd w:id="1395"/>
      <w:bookmarkEnd w:id="1396"/>
      <w:bookmarkEnd w:id="1397"/>
      <w:bookmarkEnd w:id="1398"/>
      <w:bookmarkEnd w:id="1399"/>
      <w:bookmarkEnd w:id="1400"/>
      <w:bookmarkEnd w:id="1401"/>
      <w:bookmarkEnd w:id="1402"/>
      <w:bookmarkEnd w:id="1403"/>
      <w:bookmarkEnd w:id="1404"/>
      <w:bookmarkEnd w:id="1405"/>
      <w:bookmarkEnd w:id="1406"/>
      <w:bookmarkEnd w:id="1407"/>
      <w:bookmarkEnd w:id="1408"/>
      <w:bookmarkEnd w:id="1409"/>
      <w:bookmarkEnd w:id="1410"/>
      <w:bookmarkEnd w:id="1411"/>
      <w:bookmarkEnd w:id="1412"/>
      <w:bookmarkEnd w:id="1413"/>
      <w:bookmarkEnd w:id="1414"/>
      <w:bookmarkEnd w:id="1415"/>
      <w:bookmarkEnd w:id="1416"/>
      <w:bookmarkEnd w:id="1417"/>
      <w:bookmarkEnd w:id="1418"/>
      <w:bookmarkEnd w:id="1419"/>
      <w:bookmarkEnd w:id="1420"/>
      <w:bookmarkEnd w:id="1421"/>
      <w:bookmarkEnd w:id="1422"/>
      <w:bookmarkEnd w:id="1423"/>
      <w:bookmarkEnd w:id="1424"/>
      <w:bookmarkEnd w:id="1425"/>
      <w:bookmarkEnd w:id="1426"/>
      <w:bookmarkEnd w:id="1427"/>
      <w:bookmarkEnd w:id="1428"/>
      <w:bookmarkEnd w:id="1429"/>
      <w:bookmarkEnd w:id="1430"/>
      <w:bookmarkEnd w:id="1431"/>
      <w:bookmarkEnd w:id="1432"/>
      <w:bookmarkEnd w:id="1433"/>
      <w:bookmarkEnd w:id="1434"/>
      <w:bookmarkEnd w:id="1435"/>
      <w:bookmarkEnd w:id="1436"/>
      <w:bookmarkEnd w:id="1437"/>
      <w:bookmarkEnd w:id="1438"/>
      <w:bookmarkEnd w:id="1439"/>
      <w:bookmarkEnd w:id="1440"/>
      <w:bookmarkEnd w:id="1441"/>
      <w:bookmarkEnd w:id="1442"/>
      <w:bookmarkEnd w:id="1443"/>
      <w:bookmarkEnd w:id="1444"/>
      <w:bookmarkEnd w:id="1445"/>
      <w:bookmarkEnd w:id="1446"/>
      <w:bookmarkEnd w:id="1447"/>
      <w:bookmarkEnd w:id="1448"/>
      <w:bookmarkEnd w:id="1449"/>
      <w:bookmarkEnd w:id="1450"/>
      <w:bookmarkEnd w:id="1451"/>
      <w:bookmarkEnd w:id="1452"/>
      <w:bookmarkEnd w:id="1453"/>
      <w:bookmarkEnd w:id="1454"/>
      <w:bookmarkEnd w:id="1455"/>
      <w:bookmarkEnd w:id="1456"/>
      <w:bookmarkEnd w:id="1457"/>
      <w:bookmarkEnd w:id="1458"/>
      <w:bookmarkEnd w:id="1459"/>
      <w:bookmarkEnd w:id="1460"/>
      <w:bookmarkEnd w:id="1461"/>
      <w:bookmarkEnd w:id="1462"/>
      <w:bookmarkEnd w:id="1463"/>
      <w:bookmarkEnd w:id="1464"/>
      <w:bookmarkEnd w:id="1465"/>
      <w:bookmarkEnd w:id="1466"/>
      <w:bookmarkEnd w:id="1467"/>
      <w:bookmarkEnd w:id="1468"/>
      <w:bookmarkEnd w:id="1469"/>
      <w:bookmarkEnd w:id="1470"/>
      <w:bookmarkEnd w:id="1471"/>
      <w:bookmarkEnd w:id="1472"/>
      <w:bookmarkEnd w:id="1473"/>
      <w:bookmarkEnd w:id="1474"/>
      <w:bookmarkEnd w:id="1475"/>
      <w:bookmarkEnd w:id="1476"/>
      <w:bookmarkEnd w:id="1477"/>
      <w:bookmarkEnd w:id="1478"/>
      <w:bookmarkEnd w:id="1479"/>
      <w:bookmarkEnd w:id="1480"/>
      <w:bookmarkEnd w:id="1481"/>
      <w:bookmarkEnd w:id="1482"/>
      <w:bookmarkEnd w:id="1483"/>
      <w:bookmarkEnd w:id="1484"/>
      <w:bookmarkEnd w:id="1485"/>
      <w:bookmarkEnd w:id="1486"/>
      <w:bookmarkEnd w:id="1487"/>
      <w:bookmarkEnd w:id="1488"/>
      <w:bookmarkEnd w:id="1489"/>
      <w:bookmarkEnd w:id="1490"/>
      <w:bookmarkEnd w:id="1491"/>
      <w:bookmarkEnd w:id="1492"/>
      <w:bookmarkEnd w:id="1493"/>
      <w:bookmarkEnd w:id="1494"/>
      <w:bookmarkEnd w:id="1495"/>
      <w:bookmarkEnd w:id="1496"/>
      <w:bookmarkEnd w:id="1497"/>
      <w:bookmarkEnd w:id="1498"/>
      <w:bookmarkEnd w:id="1499"/>
      <w:bookmarkEnd w:id="1500"/>
      <w:bookmarkEnd w:id="1501"/>
      <w:bookmarkEnd w:id="1502"/>
      <w:bookmarkEnd w:id="1503"/>
      <w:bookmarkEnd w:id="1504"/>
      <w:bookmarkEnd w:id="1505"/>
      <w:bookmarkEnd w:id="1506"/>
      <w:bookmarkEnd w:id="1507"/>
      <w:bookmarkEnd w:id="1508"/>
      <w:bookmarkEnd w:id="1509"/>
      <w:bookmarkEnd w:id="1510"/>
      <w:bookmarkEnd w:id="1511"/>
      <w:bookmarkEnd w:id="1512"/>
      <w:bookmarkEnd w:id="1513"/>
      <w:bookmarkEnd w:id="1514"/>
      <w:bookmarkEnd w:id="1515"/>
      <w:bookmarkEnd w:id="1516"/>
      <w:bookmarkEnd w:id="1517"/>
      <w:bookmarkEnd w:id="1518"/>
      <w:bookmarkEnd w:id="1519"/>
      <w:bookmarkEnd w:id="1520"/>
      <w:bookmarkEnd w:id="1521"/>
      <w:bookmarkEnd w:id="1522"/>
      <w:bookmarkEnd w:id="1523"/>
      <w:bookmarkEnd w:id="1524"/>
      <w:bookmarkEnd w:id="1525"/>
      <w:bookmarkEnd w:id="1526"/>
      <w:bookmarkEnd w:id="1527"/>
      <w:bookmarkEnd w:id="1528"/>
      <w:bookmarkEnd w:id="1529"/>
      <w:bookmarkEnd w:id="1530"/>
      <w:bookmarkEnd w:id="1531"/>
      <w:bookmarkEnd w:id="1532"/>
      <w:bookmarkEnd w:id="1533"/>
      <w:bookmarkEnd w:id="1534"/>
      <w:bookmarkEnd w:id="1535"/>
      <w:bookmarkEnd w:id="1536"/>
      <w:bookmarkEnd w:id="1537"/>
      <w:bookmarkEnd w:id="1538"/>
      <w:bookmarkEnd w:id="1539"/>
      <w:bookmarkEnd w:id="1540"/>
      <w:bookmarkEnd w:id="1541"/>
      <w:bookmarkEnd w:id="1542"/>
      <w:bookmarkEnd w:id="1543"/>
      <w:bookmarkEnd w:id="1544"/>
      <w:bookmarkEnd w:id="1545"/>
      <w:bookmarkEnd w:id="1546"/>
      <w:bookmarkEnd w:id="1547"/>
      <w:bookmarkEnd w:id="1548"/>
      <w:bookmarkEnd w:id="1549"/>
      <w:bookmarkEnd w:id="1550"/>
      <w:bookmarkEnd w:id="1551"/>
      <w:bookmarkEnd w:id="1552"/>
      <w:bookmarkEnd w:id="1553"/>
      <w:bookmarkEnd w:id="1554"/>
      <w:bookmarkEnd w:id="1555"/>
      <w:bookmarkEnd w:id="1556"/>
      <w:bookmarkEnd w:id="1557"/>
      <w:bookmarkEnd w:id="1558"/>
      <w:bookmarkEnd w:id="1559"/>
      <w:bookmarkEnd w:id="1560"/>
      <w:bookmarkEnd w:id="1561"/>
      <w:bookmarkEnd w:id="1562"/>
      <w:bookmarkEnd w:id="1563"/>
      <w:bookmarkEnd w:id="1564"/>
      <w:bookmarkEnd w:id="1565"/>
      <w:bookmarkEnd w:id="1566"/>
      <w:bookmarkEnd w:id="1567"/>
      <w:bookmarkEnd w:id="1568"/>
      <w:bookmarkEnd w:id="1569"/>
      <w:bookmarkEnd w:id="1570"/>
      <w:bookmarkEnd w:id="1571"/>
      <w:bookmarkEnd w:id="1572"/>
      <w:bookmarkEnd w:id="1573"/>
      <w:bookmarkEnd w:id="1574"/>
      <w:bookmarkEnd w:id="1575"/>
      <w:bookmarkEnd w:id="1576"/>
      <w:bookmarkEnd w:id="1577"/>
      <w:bookmarkEnd w:id="1578"/>
      <w:bookmarkEnd w:id="1579"/>
      <w:bookmarkEnd w:id="1580"/>
      <w:bookmarkEnd w:id="1581"/>
      <w:bookmarkEnd w:id="906"/>
    </w:p>
    <w:p w14:paraId="4C7FA35D" w14:textId="0E316009" w:rsidR="000A586E" w:rsidRPr="00005775" w:rsidRDefault="000A586E" w:rsidP="0089368C">
      <w:pPr>
        <w:pStyle w:val="af6"/>
        <w:numPr>
          <w:ilvl w:val="1"/>
          <w:numId w:val="110"/>
        </w:numPr>
        <w:spacing w:line="360" w:lineRule="auto"/>
        <w:ind w:left="873" w:right="-567" w:hanging="504"/>
        <w:jc w:val="both"/>
        <w:rPr>
          <w:rFonts w:ascii="David" w:hAnsi="David"/>
          <w:b/>
          <w:bCs/>
          <w:szCs w:val="24"/>
          <w:u w:val="single"/>
        </w:rPr>
      </w:pPr>
      <w:r w:rsidRPr="00005775">
        <w:rPr>
          <w:rFonts w:ascii="David" w:hAnsi="David"/>
          <w:b/>
          <w:bCs/>
          <w:szCs w:val="24"/>
          <w:u w:val="single"/>
          <w:rtl/>
        </w:rPr>
        <w:t>כללי:</w:t>
      </w:r>
    </w:p>
    <w:p w14:paraId="57AB0485" w14:textId="5BDD78D4" w:rsidR="000A586E" w:rsidRPr="00005775" w:rsidRDefault="00E831E5" w:rsidP="0089368C">
      <w:pPr>
        <w:pStyle w:val="af6"/>
        <w:numPr>
          <w:ilvl w:val="2"/>
          <w:numId w:val="110"/>
        </w:numPr>
        <w:spacing w:line="360" w:lineRule="auto"/>
        <w:ind w:left="1573" w:right="-567" w:hanging="700"/>
        <w:rPr>
          <w:rFonts w:ascii="David" w:hAnsi="David"/>
          <w:szCs w:val="24"/>
        </w:rPr>
      </w:pPr>
      <w:r>
        <w:rPr>
          <w:rFonts w:ascii="David" w:hAnsi="David" w:hint="cs"/>
          <w:szCs w:val="24"/>
          <w:rtl/>
        </w:rPr>
        <w:t>בקשות המענק</w:t>
      </w:r>
      <w:r w:rsidRPr="00BA2DE3">
        <w:rPr>
          <w:rFonts w:ascii="David" w:hAnsi="David"/>
          <w:szCs w:val="24"/>
          <w:rtl/>
        </w:rPr>
        <w:t xml:space="preserve"> ל</w:t>
      </w:r>
      <w:r w:rsidR="000A586E" w:rsidRPr="00BA2DE3">
        <w:rPr>
          <w:rFonts w:ascii="David" w:hAnsi="David"/>
          <w:szCs w:val="24"/>
          <w:rtl/>
        </w:rPr>
        <w:t>פרויקטים</w:t>
      </w:r>
      <w:r w:rsidR="000A586E" w:rsidRPr="00005775">
        <w:rPr>
          <w:rFonts w:ascii="David" w:hAnsi="David"/>
          <w:szCs w:val="24"/>
          <w:rtl/>
        </w:rPr>
        <w:t xml:space="preserve"> יוגשו בנספח</w:t>
      </w:r>
      <w:r w:rsidR="004A523B">
        <w:rPr>
          <w:rFonts w:ascii="David" w:hAnsi="David"/>
          <w:szCs w:val="24"/>
          <w:rtl/>
        </w:rPr>
        <w:t xml:space="preserve"> </w:t>
      </w:r>
      <w:r w:rsidR="000A586E" w:rsidRPr="00005775">
        <w:rPr>
          <w:rFonts w:ascii="David" w:hAnsi="David"/>
          <w:szCs w:val="24"/>
          <w:rtl/>
        </w:rPr>
        <w:t xml:space="preserve">'אקסל ההגשה' בעמוד הקול קורא בקישור להלן: </w:t>
      </w:r>
      <w:hyperlink r:id="rId19" w:history="1">
        <w:r w:rsidR="00202DA9" w:rsidRPr="00BA2DE3">
          <w:rPr>
            <w:rStyle w:val="Hyperlink"/>
            <w:rFonts w:ascii="David" w:hAnsi="David"/>
          </w:rPr>
          <w:t>https://www.gov.il/he/pages/tender-23-2025</w:t>
        </w:r>
      </w:hyperlink>
      <w:r w:rsidR="000A586E" w:rsidRPr="00005775">
        <w:rPr>
          <w:rFonts w:ascii="David" w:hAnsi="David"/>
          <w:szCs w:val="24"/>
          <w:rtl/>
        </w:rPr>
        <w:t xml:space="preserve">. </w:t>
      </w:r>
    </w:p>
    <w:p w14:paraId="56D94512" w14:textId="77777777" w:rsidR="000A586E" w:rsidRPr="00005775" w:rsidRDefault="000A586E" w:rsidP="0089368C">
      <w:pPr>
        <w:pStyle w:val="af6"/>
        <w:numPr>
          <w:ilvl w:val="2"/>
          <w:numId w:val="110"/>
        </w:numPr>
        <w:spacing w:line="360" w:lineRule="auto"/>
        <w:ind w:left="1573" w:right="-567" w:hanging="700"/>
        <w:jc w:val="both"/>
        <w:rPr>
          <w:rFonts w:ascii="David" w:hAnsi="David"/>
          <w:szCs w:val="24"/>
        </w:rPr>
      </w:pPr>
      <w:r w:rsidRPr="00005775">
        <w:rPr>
          <w:rFonts w:ascii="David" w:hAnsi="David"/>
          <w:szCs w:val="24"/>
          <w:rtl/>
        </w:rPr>
        <w:t>הבקשה תוגש בצירוף כל המסמכים המפורטים בקול קורא ובהתאם להנחיות המפורטות בקול קורא.</w:t>
      </w:r>
    </w:p>
    <w:p w14:paraId="683BACD0" w14:textId="77777777" w:rsidR="000A586E" w:rsidRPr="00005775" w:rsidRDefault="000A586E" w:rsidP="0089368C">
      <w:pPr>
        <w:pStyle w:val="af6"/>
        <w:numPr>
          <w:ilvl w:val="2"/>
          <w:numId w:val="110"/>
        </w:numPr>
        <w:spacing w:line="360" w:lineRule="auto"/>
        <w:ind w:left="1573" w:right="-567" w:hanging="700"/>
        <w:jc w:val="both"/>
        <w:rPr>
          <w:rFonts w:ascii="David" w:hAnsi="David"/>
          <w:szCs w:val="24"/>
          <w:u w:val="single"/>
        </w:rPr>
      </w:pPr>
      <w:r w:rsidRPr="00005775">
        <w:rPr>
          <w:rFonts w:ascii="David" w:hAnsi="David"/>
          <w:szCs w:val="24"/>
          <w:rtl/>
        </w:rPr>
        <w:t>ניתן</w:t>
      </w:r>
      <w:r w:rsidRPr="00005775">
        <w:rPr>
          <w:rFonts w:ascii="David" w:hAnsi="David"/>
          <w:szCs w:val="24"/>
          <w:u w:val="single"/>
          <w:rtl/>
        </w:rPr>
        <w:t xml:space="preserve"> להגיש את הבקשה באופן פיסי או באופן מקוון.</w:t>
      </w:r>
    </w:p>
    <w:p w14:paraId="54618945" w14:textId="77777777" w:rsidR="000A586E" w:rsidRDefault="000A586E" w:rsidP="0089368C">
      <w:pPr>
        <w:pStyle w:val="af6"/>
        <w:numPr>
          <w:ilvl w:val="2"/>
          <w:numId w:val="110"/>
        </w:numPr>
        <w:spacing w:line="360" w:lineRule="auto"/>
        <w:ind w:left="1573" w:right="-567" w:hanging="700"/>
        <w:jc w:val="both"/>
        <w:rPr>
          <w:rFonts w:ascii="David" w:hAnsi="David"/>
          <w:szCs w:val="24"/>
        </w:rPr>
      </w:pPr>
      <w:r w:rsidRPr="00005775">
        <w:rPr>
          <w:rFonts w:ascii="David" w:hAnsi="David"/>
          <w:szCs w:val="24"/>
          <w:rtl/>
        </w:rPr>
        <w:t>הבקשה, והנספחים יוקלדו ב-</w:t>
      </w:r>
      <w:r w:rsidRPr="00005775">
        <w:rPr>
          <w:rFonts w:ascii="David" w:hAnsi="David"/>
          <w:szCs w:val="24"/>
        </w:rPr>
        <w:t>WORD</w:t>
      </w:r>
      <w:r w:rsidRPr="00005775">
        <w:rPr>
          <w:rFonts w:ascii="David" w:hAnsi="David"/>
          <w:szCs w:val="24"/>
          <w:rtl/>
        </w:rPr>
        <w:t xml:space="preserve">, הגשה בכתב יד עלולה להיפסל. </w:t>
      </w:r>
    </w:p>
    <w:p w14:paraId="3B60D2CB" w14:textId="77777777" w:rsidR="007A2435" w:rsidRPr="00005775" w:rsidRDefault="007A2435" w:rsidP="003114F3">
      <w:pPr>
        <w:pStyle w:val="af6"/>
        <w:spacing w:line="360" w:lineRule="auto"/>
        <w:ind w:left="1573" w:right="-567"/>
        <w:jc w:val="both"/>
        <w:rPr>
          <w:rFonts w:ascii="David" w:hAnsi="David"/>
          <w:szCs w:val="24"/>
        </w:rPr>
      </w:pPr>
    </w:p>
    <w:p w14:paraId="3CDBF083" w14:textId="4F589F98" w:rsidR="000A586E" w:rsidRPr="00005775" w:rsidRDefault="007A2435" w:rsidP="0089368C">
      <w:pPr>
        <w:pStyle w:val="af6"/>
        <w:numPr>
          <w:ilvl w:val="1"/>
          <w:numId w:val="110"/>
        </w:numPr>
        <w:spacing w:line="360" w:lineRule="auto"/>
        <w:ind w:left="873" w:right="-567" w:hanging="504"/>
        <w:jc w:val="both"/>
        <w:rPr>
          <w:rFonts w:ascii="David" w:hAnsi="David"/>
          <w:b/>
          <w:bCs/>
          <w:szCs w:val="24"/>
          <w:u w:val="single"/>
        </w:rPr>
      </w:pPr>
      <w:r>
        <w:rPr>
          <w:rFonts w:ascii="David" w:hAnsi="David" w:hint="cs"/>
          <w:b/>
          <w:bCs/>
          <w:szCs w:val="24"/>
          <w:u w:val="single"/>
          <w:rtl/>
        </w:rPr>
        <w:t>אם המבקש בוחר ב</w:t>
      </w:r>
      <w:r w:rsidR="000A586E" w:rsidRPr="00005775">
        <w:rPr>
          <w:rFonts w:ascii="David" w:hAnsi="David"/>
          <w:b/>
          <w:bCs/>
          <w:szCs w:val="24"/>
          <w:u w:val="single"/>
          <w:rtl/>
        </w:rPr>
        <w:t>הגשה פיסית:</w:t>
      </w:r>
    </w:p>
    <w:p w14:paraId="5CA6A043" w14:textId="77777777" w:rsidR="000A586E" w:rsidRPr="00005775" w:rsidRDefault="000A586E" w:rsidP="0089368C">
      <w:pPr>
        <w:pStyle w:val="af6"/>
        <w:numPr>
          <w:ilvl w:val="2"/>
          <w:numId w:val="110"/>
        </w:numPr>
        <w:spacing w:line="360" w:lineRule="auto"/>
        <w:ind w:left="1573" w:right="-567" w:hanging="700"/>
        <w:jc w:val="both"/>
        <w:rPr>
          <w:rFonts w:ascii="David" w:hAnsi="David"/>
          <w:szCs w:val="24"/>
        </w:rPr>
      </w:pPr>
      <w:r w:rsidRPr="00005775">
        <w:rPr>
          <w:rFonts w:ascii="David" w:hAnsi="David"/>
          <w:szCs w:val="24"/>
          <w:rtl/>
        </w:rPr>
        <w:t>הבקשה תוגש באופן קשיח כ'מקור</w:t>
      </w:r>
      <w:bookmarkEnd w:id="1582"/>
      <w:r w:rsidRPr="00005775">
        <w:rPr>
          <w:rFonts w:ascii="David" w:hAnsi="David"/>
          <w:szCs w:val="24"/>
          <w:rtl/>
        </w:rPr>
        <w:t>', כאשר כל הנספחים יהיו מלאים וחתומים.</w:t>
      </w:r>
    </w:p>
    <w:p w14:paraId="7F5F1FE6" w14:textId="10E379F8" w:rsidR="000A586E" w:rsidRPr="00005775" w:rsidRDefault="000A586E" w:rsidP="0089368C">
      <w:pPr>
        <w:pStyle w:val="af6"/>
        <w:numPr>
          <w:ilvl w:val="2"/>
          <w:numId w:val="110"/>
        </w:numPr>
        <w:spacing w:line="360" w:lineRule="auto"/>
        <w:ind w:left="1573" w:right="-567" w:hanging="700"/>
        <w:jc w:val="both"/>
        <w:rPr>
          <w:rFonts w:ascii="David" w:hAnsi="David"/>
          <w:szCs w:val="24"/>
        </w:rPr>
      </w:pPr>
      <w:r w:rsidRPr="00005775">
        <w:rPr>
          <w:rFonts w:ascii="David" w:hAnsi="David"/>
          <w:szCs w:val="24"/>
          <w:rtl/>
        </w:rPr>
        <w:t>במסגרת הגשת הבקשה, יגיש המבקש את קובץ 'אקסל ההגשה'</w:t>
      </w:r>
      <w:r w:rsidR="007A2435">
        <w:rPr>
          <w:rFonts w:ascii="David" w:hAnsi="David" w:hint="cs"/>
          <w:szCs w:val="24"/>
          <w:rtl/>
        </w:rPr>
        <w:t xml:space="preserve"> שמור</w:t>
      </w:r>
      <w:r w:rsidRPr="00BA2DE3">
        <w:rPr>
          <w:rFonts w:ascii="David" w:hAnsi="David"/>
          <w:szCs w:val="24"/>
          <w:rtl/>
        </w:rPr>
        <w:t xml:space="preserve"> </w:t>
      </w:r>
      <w:r w:rsidRPr="00005775" w:rsidDel="007A2435">
        <w:rPr>
          <w:rFonts w:ascii="David" w:hAnsi="David"/>
          <w:szCs w:val="24"/>
          <w:rtl/>
        </w:rPr>
        <w:t>ב</w:t>
      </w:r>
      <w:r w:rsidRPr="00005775">
        <w:rPr>
          <w:rFonts w:ascii="David" w:hAnsi="David"/>
          <w:szCs w:val="24"/>
          <w:rtl/>
        </w:rPr>
        <w:t>דיסק און קי</w:t>
      </w:r>
      <w:r w:rsidR="007A2435">
        <w:rPr>
          <w:rFonts w:ascii="David" w:hAnsi="David" w:hint="cs"/>
          <w:szCs w:val="24"/>
          <w:rtl/>
        </w:rPr>
        <w:t xml:space="preserve"> שיצורך לבקשה</w:t>
      </w:r>
      <w:r w:rsidRPr="00005775">
        <w:rPr>
          <w:rFonts w:ascii="David" w:hAnsi="David"/>
          <w:szCs w:val="24"/>
          <w:rtl/>
        </w:rPr>
        <w:t xml:space="preserve"> (שלא יוחזר). באחריות המבקש לוודא כי הקובץ השמור יהיה מלא בהתאם להנחיות הקול קורא. הקובץ ישמר ללא תוספת הגנות וללא שינויים בקובץ המקורי פרט למילוי השדות הנדרשים.</w:t>
      </w:r>
    </w:p>
    <w:p w14:paraId="7F57BA87" w14:textId="77777777" w:rsidR="000A586E" w:rsidRPr="00005775" w:rsidRDefault="000A586E" w:rsidP="0089368C">
      <w:pPr>
        <w:pStyle w:val="af6"/>
        <w:numPr>
          <w:ilvl w:val="2"/>
          <w:numId w:val="110"/>
        </w:numPr>
        <w:spacing w:line="360" w:lineRule="auto"/>
        <w:ind w:left="1573" w:right="-567" w:hanging="700"/>
        <w:jc w:val="both"/>
        <w:rPr>
          <w:rFonts w:ascii="David" w:hAnsi="David"/>
          <w:szCs w:val="24"/>
          <w:rtl/>
        </w:rPr>
      </w:pPr>
      <w:r w:rsidRPr="00005775">
        <w:rPr>
          <w:rFonts w:ascii="David" w:hAnsi="David"/>
          <w:szCs w:val="24"/>
          <w:rtl/>
        </w:rPr>
        <w:t>המבקש יהיה רשאי לצרף כל חומר נוסף כצרופה נפרדת, באופן שבו ברור כי היא נפרדת מיתר מסמכי ההגשה ובתוספת הסבר על הגשתו.</w:t>
      </w:r>
    </w:p>
    <w:p w14:paraId="639BD689" w14:textId="0E0E9C0D" w:rsidR="000A586E" w:rsidRPr="00005775" w:rsidRDefault="000A586E" w:rsidP="0089368C">
      <w:pPr>
        <w:pStyle w:val="af6"/>
        <w:numPr>
          <w:ilvl w:val="2"/>
          <w:numId w:val="110"/>
        </w:numPr>
        <w:spacing w:line="360" w:lineRule="auto"/>
        <w:ind w:left="1573" w:right="-567" w:hanging="700"/>
        <w:jc w:val="both"/>
        <w:rPr>
          <w:rFonts w:ascii="David" w:hAnsi="David"/>
          <w:szCs w:val="24"/>
        </w:rPr>
      </w:pPr>
      <w:bookmarkStart w:id="1583" w:name="_Toc73211170"/>
      <w:r w:rsidRPr="00005775">
        <w:rPr>
          <w:rFonts w:ascii="David" w:hAnsi="David"/>
          <w:szCs w:val="24"/>
          <w:rtl/>
        </w:rPr>
        <w:t>את הבקשה על כל נספחיה וכן את הדיסק און.קי. יש להכניס לתוך מעטפה סגורה</w:t>
      </w:r>
      <w:bookmarkEnd w:id="1583"/>
      <w:r w:rsidRPr="00005775">
        <w:rPr>
          <w:rFonts w:ascii="David" w:hAnsi="David"/>
          <w:szCs w:val="24"/>
          <w:rtl/>
        </w:rPr>
        <w:t xml:space="preserve"> </w:t>
      </w:r>
      <w:bookmarkStart w:id="1584" w:name="_Toc73211178"/>
      <w:r w:rsidRPr="00005775">
        <w:rPr>
          <w:rFonts w:ascii="David" w:hAnsi="David"/>
          <w:szCs w:val="24"/>
          <w:rtl/>
        </w:rPr>
        <w:t>יש להכניס לתיבת המכרזים הנמצאת בחדר תיבות מכרזים בקומה 1- בבניין ג'נרי 2, רחוב בנק ישראל 7, ירושלים</w:t>
      </w:r>
      <w:bookmarkEnd w:id="1584"/>
      <w:r w:rsidRPr="00005775">
        <w:rPr>
          <w:rFonts w:ascii="David" w:hAnsi="David"/>
          <w:szCs w:val="24"/>
          <w:rtl/>
        </w:rPr>
        <w:t xml:space="preserve">. </w:t>
      </w:r>
      <w:bookmarkStart w:id="1585" w:name="_Toc73211179"/>
      <w:r w:rsidRPr="00005775">
        <w:rPr>
          <w:rFonts w:ascii="David" w:hAnsi="David"/>
          <w:szCs w:val="24"/>
          <w:rtl/>
        </w:rPr>
        <w:t>בכפוף למועדים המצוינים בטבלת המועדים המופיע בקול קורא.</w:t>
      </w:r>
    </w:p>
    <w:p w14:paraId="6C822B98" w14:textId="018F6679" w:rsidR="000A586E" w:rsidRPr="00005775" w:rsidRDefault="000A586E" w:rsidP="0089368C">
      <w:pPr>
        <w:pStyle w:val="af6"/>
        <w:numPr>
          <w:ilvl w:val="2"/>
          <w:numId w:val="110"/>
        </w:numPr>
        <w:spacing w:line="360" w:lineRule="auto"/>
        <w:ind w:left="1573" w:right="-567" w:hanging="700"/>
        <w:jc w:val="both"/>
        <w:rPr>
          <w:rFonts w:ascii="David" w:hAnsi="David"/>
          <w:szCs w:val="24"/>
        </w:rPr>
      </w:pPr>
      <w:r w:rsidRPr="00005775">
        <w:rPr>
          <w:rFonts w:ascii="David" w:hAnsi="David"/>
          <w:szCs w:val="24"/>
          <w:rtl/>
        </w:rPr>
        <w:t xml:space="preserve">אם המבקש מחליט לשלוח את המעטפה באמצעות שליח, </w:t>
      </w:r>
      <w:bookmarkEnd w:id="1585"/>
      <w:r w:rsidRPr="00005775">
        <w:rPr>
          <w:rFonts w:ascii="David" w:hAnsi="David"/>
          <w:szCs w:val="24"/>
          <w:rtl/>
        </w:rPr>
        <w:t xml:space="preserve">האחריות להגשה תקינה ובמועד תחול על המבקש בלבד. </w:t>
      </w:r>
      <w:bookmarkStart w:id="1586" w:name="_Toc73211180"/>
      <w:r w:rsidRPr="00005775">
        <w:rPr>
          <w:rFonts w:ascii="David" w:hAnsi="David"/>
          <w:szCs w:val="24"/>
          <w:rtl/>
        </w:rPr>
        <w:t>על המבקש להיות ער לכך שאין המשרד אחראי להכנסתה של הבקשה לתיבת המכרזים.</w:t>
      </w:r>
      <w:bookmarkEnd w:id="1586"/>
      <w:r w:rsidRPr="00005775">
        <w:rPr>
          <w:rFonts w:ascii="David" w:hAnsi="David"/>
          <w:szCs w:val="24"/>
          <w:rtl/>
        </w:rPr>
        <w:t xml:space="preserve"> </w:t>
      </w:r>
    </w:p>
    <w:p w14:paraId="58CF60A7" w14:textId="77777777" w:rsidR="000A586E" w:rsidRPr="00005775" w:rsidRDefault="000A586E" w:rsidP="0089368C">
      <w:pPr>
        <w:pStyle w:val="af6"/>
        <w:numPr>
          <w:ilvl w:val="2"/>
          <w:numId w:val="110"/>
        </w:numPr>
        <w:spacing w:line="360" w:lineRule="auto"/>
        <w:ind w:left="1573" w:right="-567" w:hanging="700"/>
        <w:jc w:val="both"/>
        <w:rPr>
          <w:rFonts w:ascii="David" w:hAnsi="David"/>
          <w:szCs w:val="24"/>
        </w:rPr>
      </w:pPr>
      <w:bookmarkStart w:id="1587" w:name="_Toc73211181"/>
      <w:r w:rsidRPr="00005775">
        <w:rPr>
          <w:rFonts w:ascii="David" w:hAnsi="David"/>
          <w:szCs w:val="24"/>
          <w:rtl/>
        </w:rPr>
        <w:t xml:space="preserve">בקשה שלא תוגש במועד או שתתקבל במשרד לפני התאריך הנקוב, אולם מסיבה כלשהי לא תוכנס לתיבת המכרזים, תיפסל. </w:t>
      </w:r>
    </w:p>
    <w:p w14:paraId="26BBB904" w14:textId="14008B3F" w:rsidR="000A586E" w:rsidRPr="00005775" w:rsidRDefault="007A2435" w:rsidP="0089368C">
      <w:pPr>
        <w:pStyle w:val="af6"/>
        <w:numPr>
          <w:ilvl w:val="1"/>
          <w:numId w:val="110"/>
        </w:numPr>
        <w:spacing w:line="360" w:lineRule="auto"/>
        <w:ind w:left="873" w:right="-567" w:hanging="504"/>
        <w:jc w:val="both"/>
        <w:rPr>
          <w:rFonts w:ascii="David" w:hAnsi="David"/>
          <w:b/>
          <w:bCs/>
          <w:szCs w:val="24"/>
        </w:rPr>
      </w:pPr>
      <w:r>
        <w:rPr>
          <w:rFonts w:ascii="David" w:hAnsi="David" w:hint="cs"/>
          <w:b/>
          <w:bCs/>
          <w:szCs w:val="24"/>
          <w:u w:val="single"/>
          <w:rtl/>
        </w:rPr>
        <w:lastRenderedPageBreak/>
        <w:t>אם המבקש בוחר ב</w:t>
      </w:r>
      <w:r w:rsidR="000A586E" w:rsidRPr="00005775">
        <w:rPr>
          <w:rFonts w:ascii="David" w:hAnsi="David"/>
          <w:b/>
          <w:bCs/>
          <w:szCs w:val="24"/>
          <w:u w:val="single"/>
          <w:rtl/>
        </w:rPr>
        <w:t>הגשה מקוונת</w:t>
      </w:r>
      <w:r>
        <w:rPr>
          <w:rFonts w:ascii="David" w:hAnsi="David" w:hint="cs"/>
          <w:b/>
          <w:bCs/>
          <w:szCs w:val="24"/>
          <w:u w:val="single"/>
          <w:rtl/>
        </w:rPr>
        <w:t>:</w:t>
      </w:r>
      <w:r w:rsidR="000A586E" w:rsidRPr="00005775">
        <w:rPr>
          <w:rFonts w:ascii="David" w:hAnsi="David"/>
          <w:b/>
          <w:bCs/>
          <w:szCs w:val="24"/>
          <w:rtl/>
        </w:rPr>
        <w:t xml:space="preserve"> </w:t>
      </w:r>
    </w:p>
    <w:p w14:paraId="7AE4D128" w14:textId="4314511E" w:rsidR="00FF0EE2" w:rsidRPr="00FF0EE2" w:rsidRDefault="000A586E" w:rsidP="0089368C">
      <w:pPr>
        <w:pStyle w:val="af6"/>
        <w:numPr>
          <w:ilvl w:val="2"/>
          <w:numId w:val="110"/>
        </w:numPr>
        <w:spacing w:line="360" w:lineRule="auto"/>
        <w:ind w:right="-567"/>
        <w:jc w:val="both"/>
        <w:rPr>
          <w:rFonts w:ascii="David" w:hAnsi="David"/>
        </w:rPr>
      </w:pPr>
      <w:r w:rsidRPr="00005775">
        <w:rPr>
          <w:rFonts w:ascii="David" w:hAnsi="David"/>
          <w:szCs w:val="24"/>
          <w:rtl/>
        </w:rPr>
        <w:t xml:space="preserve">הבקשה, על כל נספחיה, </w:t>
      </w:r>
      <w:r w:rsidR="007A2435" w:rsidRPr="00BA2DE3">
        <w:rPr>
          <w:rFonts w:ascii="David" w:hAnsi="David"/>
          <w:szCs w:val="24"/>
          <w:rtl/>
        </w:rPr>
        <w:t>תמולא</w:t>
      </w:r>
      <w:r w:rsidRPr="00005775">
        <w:rPr>
          <w:rFonts w:ascii="David" w:hAnsi="David"/>
          <w:szCs w:val="24"/>
          <w:rtl/>
        </w:rPr>
        <w:t xml:space="preserve"> ותוגש </w:t>
      </w:r>
      <w:r w:rsidR="007A2435" w:rsidRPr="00BA2DE3">
        <w:rPr>
          <w:rFonts w:ascii="David" w:hAnsi="David"/>
          <w:szCs w:val="24"/>
          <w:rtl/>
        </w:rPr>
        <w:t>על גבי</w:t>
      </w:r>
      <w:r w:rsidRPr="00005775">
        <w:rPr>
          <w:rFonts w:ascii="David" w:hAnsi="David"/>
          <w:szCs w:val="24"/>
          <w:rtl/>
        </w:rPr>
        <w:t xml:space="preserve"> הטופס המקוון בקישור </w:t>
      </w:r>
      <w:hyperlink r:id="rId20" w:history="1">
        <w:r w:rsidR="006A1809">
          <w:rPr>
            <w:rStyle w:val="Hyperlink"/>
          </w:rPr>
          <w:t>https://govforms.gov.il/mw/forms/Energy232025@mni.gov.il</w:t>
        </w:r>
      </w:hyperlink>
    </w:p>
    <w:p w14:paraId="0AB599D6" w14:textId="625FA965" w:rsidR="000A586E" w:rsidRPr="00005775" w:rsidRDefault="000A586E" w:rsidP="00F63A54">
      <w:pPr>
        <w:pStyle w:val="af6"/>
        <w:spacing w:line="360" w:lineRule="auto"/>
        <w:ind w:left="1213" w:right="-567"/>
        <w:jc w:val="both"/>
        <w:rPr>
          <w:rFonts w:ascii="David" w:hAnsi="David"/>
        </w:rPr>
      </w:pPr>
      <w:r w:rsidRPr="00005775">
        <w:rPr>
          <w:rFonts w:ascii="David" w:hAnsi="David"/>
          <w:szCs w:val="24"/>
          <w:rtl/>
        </w:rPr>
        <w:t>בכפוף למועדים המצוינים בטבלת המועדים המופיע בקול קורא. בצירוף כל הנספחים מלאים וחתומים.</w:t>
      </w:r>
    </w:p>
    <w:p w14:paraId="73DB4FE0" w14:textId="505C6139" w:rsidR="000A586E" w:rsidRPr="00005775" w:rsidRDefault="000A586E" w:rsidP="0089368C">
      <w:pPr>
        <w:pStyle w:val="af6"/>
        <w:numPr>
          <w:ilvl w:val="2"/>
          <w:numId w:val="110"/>
        </w:numPr>
        <w:spacing w:line="360" w:lineRule="auto"/>
        <w:ind w:left="1573" w:right="-567" w:hanging="700"/>
        <w:jc w:val="both"/>
        <w:rPr>
          <w:rFonts w:ascii="David" w:hAnsi="David"/>
          <w:szCs w:val="24"/>
        </w:rPr>
      </w:pPr>
      <w:r w:rsidRPr="00005775">
        <w:rPr>
          <w:rFonts w:ascii="David" w:hAnsi="David"/>
          <w:szCs w:val="24"/>
          <w:rtl/>
        </w:rPr>
        <w:t xml:space="preserve">במסגרת הגשת הבקשה, יגיש המבקש את קובץ 'אקסל ההגשה', במקום המתאים </w:t>
      </w:r>
      <w:r w:rsidR="007A2435">
        <w:rPr>
          <w:rFonts w:ascii="David" w:hAnsi="David" w:hint="cs"/>
          <w:szCs w:val="24"/>
          <w:rtl/>
        </w:rPr>
        <w:t>בהתאם להנחיות</w:t>
      </w:r>
      <w:r w:rsidR="007A2435" w:rsidRPr="00005775">
        <w:rPr>
          <w:rFonts w:ascii="David" w:hAnsi="David"/>
          <w:szCs w:val="24"/>
          <w:rtl/>
        </w:rPr>
        <w:t xml:space="preserve"> </w:t>
      </w:r>
      <w:r w:rsidRPr="00005775">
        <w:rPr>
          <w:rFonts w:ascii="David" w:hAnsi="David"/>
          <w:szCs w:val="24"/>
          <w:rtl/>
        </w:rPr>
        <w:t>בטופס הבקשה המקוון. באחריות המבקש לוודא כי הקובץ השמור יהיה מלא</w:t>
      </w:r>
      <w:r w:rsidR="007A2435">
        <w:rPr>
          <w:rFonts w:ascii="David" w:hAnsi="David" w:hint="cs"/>
          <w:szCs w:val="24"/>
          <w:rtl/>
        </w:rPr>
        <w:t xml:space="preserve"> כנדרש</w:t>
      </w:r>
      <w:r w:rsidRPr="00005775">
        <w:rPr>
          <w:rFonts w:ascii="David" w:hAnsi="David"/>
          <w:szCs w:val="24"/>
          <w:rtl/>
        </w:rPr>
        <w:t xml:space="preserve"> בהתאם להנחיות הקול קורא. הקובץ ישמר ללא תוספת הגנות וללא שינויים בקובץ המקורי פרט למילוי השדות הנדרשים.</w:t>
      </w:r>
    </w:p>
    <w:p w14:paraId="3F9439DD" w14:textId="030AB39C" w:rsidR="000A586E" w:rsidRPr="00005775" w:rsidRDefault="000A586E" w:rsidP="0089368C">
      <w:pPr>
        <w:pStyle w:val="af6"/>
        <w:numPr>
          <w:ilvl w:val="2"/>
          <w:numId w:val="110"/>
        </w:numPr>
        <w:spacing w:line="360" w:lineRule="auto"/>
        <w:ind w:left="1573" w:right="-567" w:hanging="700"/>
        <w:jc w:val="both"/>
        <w:rPr>
          <w:rFonts w:ascii="David" w:hAnsi="David"/>
          <w:szCs w:val="24"/>
          <w:rtl/>
        </w:rPr>
      </w:pPr>
      <w:r w:rsidRPr="00005775">
        <w:rPr>
          <w:rFonts w:ascii="David" w:hAnsi="David"/>
          <w:szCs w:val="24"/>
          <w:rtl/>
        </w:rPr>
        <w:t xml:space="preserve">המבקש יהיה רשאי לצרף כל חומר נוסף כצרופה נפרדת, באופן שבו ברור כי היא נפרדת מיתר מסמכי ההגשה ובתוספת הסבר על </w:t>
      </w:r>
      <w:r w:rsidR="007A2435">
        <w:rPr>
          <w:rFonts w:ascii="David" w:hAnsi="David" w:hint="cs"/>
          <w:szCs w:val="24"/>
          <w:rtl/>
        </w:rPr>
        <w:t xml:space="preserve">החומר </w:t>
      </w:r>
      <w:r w:rsidR="007A2435" w:rsidRPr="00BA2DE3">
        <w:rPr>
          <w:rFonts w:ascii="David" w:hAnsi="David"/>
          <w:szCs w:val="24"/>
          <w:rtl/>
        </w:rPr>
        <w:t>הנוסף</w:t>
      </w:r>
      <w:r w:rsidRPr="00005775">
        <w:rPr>
          <w:rFonts w:ascii="David" w:hAnsi="David"/>
          <w:szCs w:val="24"/>
          <w:rtl/>
        </w:rPr>
        <w:t>.</w:t>
      </w:r>
    </w:p>
    <w:p w14:paraId="347CA5EF" w14:textId="3E23B2A0" w:rsidR="000A586E" w:rsidRPr="00005775" w:rsidRDefault="007A2435" w:rsidP="0089368C">
      <w:pPr>
        <w:pStyle w:val="af6"/>
        <w:numPr>
          <w:ilvl w:val="2"/>
          <w:numId w:val="110"/>
        </w:numPr>
        <w:spacing w:line="360" w:lineRule="auto"/>
        <w:ind w:left="1573" w:right="-567" w:hanging="700"/>
        <w:jc w:val="both"/>
        <w:rPr>
          <w:rFonts w:ascii="David" w:hAnsi="David"/>
          <w:b/>
          <w:bCs/>
          <w:szCs w:val="24"/>
        </w:rPr>
      </w:pPr>
      <w:r>
        <w:rPr>
          <w:rFonts w:ascii="David" w:hAnsi="David" w:hint="cs"/>
          <w:b/>
          <w:bCs/>
          <w:szCs w:val="24"/>
          <w:rtl/>
        </w:rPr>
        <w:t>לאחר הגשת הבקשה, יישלח למבקש "אישור הגשה"</w:t>
      </w:r>
      <w:r>
        <w:rPr>
          <w:rFonts w:ascii="David" w:hAnsi="David" w:hint="cs"/>
          <w:b/>
          <w:bCs/>
          <w:szCs w:val="24"/>
        </w:rPr>
        <w:t xml:space="preserve"> </w:t>
      </w:r>
      <w:r>
        <w:rPr>
          <w:rFonts w:ascii="David" w:hAnsi="David" w:hint="cs"/>
          <w:b/>
          <w:bCs/>
          <w:szCs w:val="24"/>
          <w:rtl/>
        </w:rPr>
        <w:t>אוטומטי</w:t>
      </w:r>
      <w:r w:rsidR="000F6309">
        <w:rPr>
          <w:rFonts w:ascii="David" w:hAnsi="David" w:hint="cs"/>
          <w:b/>
          <w:bCs/>
          <w:szCs w:val="24"/>
          <w:rtl/>
        </w:rPr>
        <w:t xml:space="preserve"> ממערכת ההגשות</w:t>
      </w:r>
      <w:r>
        <w:rPr>
          <w:rFonts w:ascii="David" w:hAnsi="David" w:hint="cs"/>
          <w:b/>
          <w:bCs/>
          <w:szCs w:val="24"/>
          <w:rtl/>
        </w:rPr>
        <w:t xml:space="preserve">. </w:t>
      </w:r>
      <w:r w:rsidR="000A586E" w:rsidRPr="00005775">
        <w:rPr>
          <w:rFonts w:ascii="David" w:hAnsi="David"/>
          <w:b/>
          <w:bCs/>
          <w:szCs w:val="24"/>
          <w:rtl/>
        </w:rPr>
        <w:t>באחריות המבקש לוודא שקיבל אישור הגשה מהמערכת ולשמור עליו.</w:t>
      </w:r>
    </w:p>
    <w:p w14:paraId="32319F7F" w14:textId="3B5EBE38" w:rsidR="00DE41CF" w:rsidRPr="00005775" w:rsidRDefault="00DE41CF" w:rsidP="0089368C">
      <w:pPr>
        <w:pStyle w:val="af6"/>
        <w:numPr>
          <w:ilvl w:val="2"/>
          <w:numId w:val="110"/>
        </w:numPr>
        <w:spacing w:line="360" w:lineRule="auto"/>
        <w:ind w:left="1573" w:right="-567" w:hanging="700"/>
        <w:jc w:val="both"/>
        <w:rPr>
          <w:rFonts w:ascii="David" w:hAnsi="David"/>
          <w:szCs w:val="24"/>
        </w:rPr>
      </w:pPr>
      <w:r w:rsidRPr="00005775">
        <w:rPr>
          <w:rFonts w:ascii="David" w:hAnsi="David"/>
          <w:szCs w:val="24"/>
          <w:rtl/>
        </w:rPr>
        <w:t>אם מגיש יעלה</w:t>
      </w:r>
      <w:r w:rsidR="000F6309">
        <w:rPr>
          <w:rFonts w:ascii="David" w:hAnsi="David" w:hint="cs"/>
          <w:szCs w:val="24"/>
          <w:rtl/>
        </w:rPr>
        <w:t xml:space="preserve"> למערכת יותר מבקשה אחת</w:t>
      </w:r>
      <w:r w:rsidRPr="00005775">
        <w:rPr>
          <w:rFonts w:ascii="David" w:hAnsi="David"/>
          <w:szCs w:val="24"/>
          <w:rtl/>
        </w:rPr>
        <w:t>, ה</w:t>
      </w:r>
      <w:r w:rsidR="000F6309">
        <w:rPr>
          <w:rFonts w:ascii="David" w:hAnsi="David" w:hint="cs"/>
          <w:szCs w:val="24"/>
          <w:rtl/>
        </w:rPr>
        <w:t xml:space="preserve">בקשה </w:t>
      </w:r>
      <w:r w:rsidR="000F6309" w:rsidRPr="00BA2DE3">
        <w:rPr>
          <w:rFonts w:ascii="David" w:hAnsi="David"/>
          <w:szCs w:val="24"/>
          <w:rtl/>
        </w:rPr>
        <w:t>המוגשת</w:t>
      </w:r>
      <w:r w:rsidRPr="00005775">
        <w:rPr>
          <w:rFonts w:ascii="David" w:hAnsi="David"/>
          <w:szCs w:val="24"/>
          <w:rtl/>
        </w:rPr>
        <w:t xml:space="preserve"> האחרונה</w:t>
      </w:r>
      <w:r w:rsidR="000F6309">
        <w:rPr>
          <w:rFonts w:ascii="David" w:hAnsi="David" w:hint="cs"/>
          <w:szCs w:val="24"/>
          <w:rtl/>
        </w:rPr>
        <w:t xml:space="preserve"> בלבד</w:t>
      </w:r>
      <w:r w:rsidRPr="00005775">
        <w:rPr>
          <w:rFonts w:ascii="David" w:hAnsi="David"/>
          <w:szCs w:val="24"/>
          <w:rtl/>
        </w:rPr>
        <w:t xml:space="preserve"> </w:t>
      </w:r>
      <w:r w:rsidRPr="00BA2DE3">
        <w:rPr>
          <w:rFonts w:ascii="David" w:hAnsi="David"/>
          <w:szCs w:val="24"/>
          <w:rtl/>
        </w:rPr>
        <w:t>תיבדק</w:t>
      </w:r>
      <w:r w:rsidRPr="00005775">
        <w:rPr>
          <w:rFonts w:ascii="David" w:hAnsi="David"/>
          <w:szCs w:val="24"/>
          <w:rtl/>
        </w:rPr>
        <w:t xml:space="preserve">. </w:t>
      </w:r>
    </w:p>
    <w:p w14:paraId="2CF682B7" w14:textId="304DB2A4" w:rsidR="000A586E" w:rsidRPr="00005775" w:rsidRDefault="000A586E" w:rsidP="0089368C">
      <w:pPr>
        <w:pStyle w:val="af6"/>
        <w:numPr>
          <w:ilvl w:val="2"/>
          <w:numId w:val="110"/>
        </w:numPr>
        <w:spacing w:line="360" w:lineRule="auto"/>
        <w:ind w:left="1573" w:right="-567" w:hanging="700"/>
        <w:jc w:val="both"/>
        <w:rPr>
          <w:rFonts w:ascii="David" w:hAnsi="David"/>
          <w:szCs w:val="24"/>
        </w:rPr>
      </w:pPr>
      <w:r w:rsidRPr="00005775">
        <w:rPr>
          <w:rFonts w:ascii="David" w:hAnsi="David"/>
          <w:szCs w:val="24"/>
          <w:rtl/>
        </w:rPr>
        <w:t xml:space="preserve">בקשה </w:t>
      </w:r>
      <w:r w:rsidRPr="00BA2DE3">
        <w:rPr>
          <w:rFonts w:ascii="David" w:hAnsi="David"/>
          <w:szCs w:val="24"/>
          <w:rtl/>
        </w:rPr>
        <w:t>שתוגש</w:t>
      </w:r>
      <w:r w:rsidR="000F6309">
        <w:rPr>
          <w:rFonts w:ascii="David" w:hAnsi="David" w:hint="cs"/>
          <w:szCs w:val="24"/>
          <w:rtl/>
        </w:rPr>
        <w:t xml:space="preserve"> לאחר המועד האחרון להגשת הצעות</w:t>
      </w:r>
      <w:r w:rsidRPr="00005775" w:rsidDel="000F6309">
        <w:rPr>
          <w:rFonts w:ascii="David" w:hAnsi="David"/>
          <w:szCs w:val="24"/>
          <w:rtl/>
        </w:rPr>
        <w:t xml:space="preserve"> </w:t>
      </w:r>
      <w:r w:rsidRPr="00005775">
        <w:rPr>
          <w:rFonts w:ascii="David" w:hAnsi="David"/>
          <w:szCs w:val="24"/>
          <w:rtl/>
        </w:rPr>
        <w:t xml:space="preserve">תיפסל. </w:t>
      </w:r>
    </w:p>
    <w:bookmarkEnd w:id="1587"/>
    <w:p w14:paraId="08016580" w14:textId="77777777" w:rsidR="000A586E" w:rsidRPr="00005775" w:rsidRDefault="000A586E" w:rsidP="00D04078">
      <w:pPr>
        <w:keepNext/>
        <w:keepLines/>
        <w:spacing w:after="0" w:line="360" w:lineRule="auto"/>
        <w:ind w:left="720" w:right="-567" w:hanging="360"/>
        <w:contextualSpacing/>
        <w:jc w:val="center"/>
        <w:rPr>
          <w:rFonts w:ascii="David" w:eastAsia="Times New Roman" w:hAnsi="David" w:cs="David"/>
          <w:b/>
          <w:bCs/>
          <w:sz w:val="24"/>
          <w:szCs w:val="24"/>
          <w:u w:val="single"/>
          <w:rtl/>
        </w:rPr>
      </w:pPr>
    </w:p>
    <w:p w14:paraId="389F89C3" w14:textId="77777777" w:rsidR="000A586E" w:rsidRPr="00005775" w:rsidRDefault="000A586E" w:rsidP="00D04078">
      <w:pPr>
        <w:keepNext/>
        <w:keepLines/>
        <w:tabs>
          <w:tab w:val="left" w:pos="6185"/>
          <w:tab w:val="left" w:pos="6752"/>
        </w:tabs>
        <w:spacing w:after="0" w:line="240" w:lineRule="auto"/>
        <w:ind w:left="360" w:right="-567"/>
        <w:jc w:val="right"/>
        <w:rPr>
          <w:rFonts w:ascii="David" w:hAnsi="David" w:cs="David"/>
          <w:b/>
          <w:bCs/>
          <w:sz w:val="24"/>
          <w:szCs w:val="24"/>
          <w:rtl/>
        </w:rPr>
      </w:pPr>
      <w:r w:rsidRPr="00005775">
        <w:rPr>
          <w:rFonts w:ascii="David" w:hAnsi="David" w:cs="David"/>
          <w:b/>
          <w:bCs/>
          <w:sz w:val="24"/>
          <w:szCs w:val="24"/>
          <w:rtl/>
        </w:rPr>
        <w:tab/>
        <w:t>בברכה,</w:t>
      </w:r>
    </w:p>
    <w:p w14:paraId="5B74C266" w14:textId="77777777" w:rsidR="000A586E" w:rsidRPr="00005775" w:rsidRDefault="000A586E" w:rsidP="00D04078">
      <w:pPr>
        <w:keepNext/>
        <w:keepLines/>
        <w:tabs>
          <w:tab w:val="left" w:pos="6185"/>
          <w:tab w:val="left" w:pos="6752"/>
        </w:tabs>
        <w:spacing w:after="0" w:line="240" w:lineRule="auto"/>
        <w:ind w:left="360" w:right="-567"/>
        <w:jc w:val="right"/>
        <w:rPr>
          <w:rFonts w:ascii="David" w:hAnsi="David" w:cs="David"/>
          <w:sz w:val="24"/>
          <w:szCs w:val="24"/>
          <w:rtl/>
        </w:rPr>
      </w:pPr>
      <w:r w:rsidRPr="00005775">
        <w:rPr>
          <w:rFonts w:ascii="David" w:hAnsi="David" w:cs="David"/>
          <w:b/>
          <w:bCs/>
          <w:sz w:val="24"/>
          <w:szCs w:val="24"/>
          <w:rtl/>
        </w:rPr>
        <w:t>ועדת המ</w:t>
      </w:r>
      <w:bookmarkStart w:id="1588" w:name="_Toc102556582"/>
      <w:r w:rsidRPr="00005775">
        <w:rPr>
          <w:rFonts w:ascii="David" w:hAnsi="David" w:cs="David"/>
          <w:b/>
          <w:bCs/>
          <w:sz w:val="24"/>
          <w:szCs w:val="24"/>
          <w:rtl/>
        </w:rPr>
        <w:t>כרזים</w:t>
      </w:r>
    </w:p>
    <w:p w14:paraId="2952A49D" w14:textId="77777777" w:rsidR="000A586E" w:rsidRPr="00005775" w:rsidRDefault="000A586E" w:rsidP="00D04078">
      <w:pPr>
        <w:bidi w:val="0"/>
        <w:ind w:right="-567"/>
        <w:rPr>
          <w:rFonts w:ascii="David" w:eastAsia="Times New Roman" w:hAnsi="David" w:cs="David"/>
          <w:b/>
          <w:bCs/>
          <w:color w:val="5B9BD5" w:themeColor="accent1"/>
          <w:sz w:val="24"/>
          <w:szCs w:val="24"/>
        </w:rPr>
      </w:pPr>
      <w:bookmarkStart w:id="1589" w:name="פרק_ד"/>
      <w:bookmarkStart w:id="1590" w:name="_Toc111989158"/>
      <w:bookmarkStart w:id="1591" w:name="_Toc139892205"/>
      <w:bookmarkStart w:id="1592" w:name="_Toc77233936"/>
      <w:bookmarkStart w:id="1593" w:name="_Toc80620677"/>
      <w:bookmarkStart w:id="1594" w:name="_Toc75687968"/>
      <w:bookmarkStart w:id="1595" w:name="_Toc75688742"/>
      <w:bookmarkStart w:id="1596" w:name="_Toc75705464"/>
      <w:bookmarkStart w:id="1597" w:name="_Toc75709519"/>
      <w:bookmarkStart w:id="1598" w:name="_Toc75762294"/>
      <w:bookmarkStart w:id="1599" w:name="_Toc75873527"/>
      <w:bookmarkStart w:id="1600" w:name="_Toc76906469"/>
      <w:bookmarkEnd w:id="1589"/>
      <w:r w:rsidRPr="00005775">
        <w:rPr>
          <w:rFonts w:ascii="David" w:hAnsi="David" w:cs="David"/>
          <w:color w:val="5B9BD5" w:themeColor="accent1"/>
          <w:sz w:val="24"/>
          <w:szCs w:val="24"/>
          <w:rtl/>
        </w:rPr>
        <w:br w:type="page"/>
      </w:r>
    </w:p>
    <w:tbl>
      <w:tblPr>
        <w:tblpPr w:leftFromText="181" w:rightFromText="181" w:bottomFromText="284" w:vertAnchor="text" w:horzAnchor="margin" w:tblpXSpec="center" w:tblpY="-14"/>
        <w:tblOverlap w:val="neve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Caption w:val="נספח A –  דרישות עבור פרויקט סל A"/>
      </w:tblPr>
      <w:tblGrid>
        <w:gridCol w:w="8306"/>
      </w:tblGrid>
      <w:tr w:rsidR="000A586E" w:rsidRPr="00005775" w14:paraId="2BB6686A" w14:textId="77777777" w:rsidTr="000A586E">
        <w:trPr>
          <w:trHeight w:hRule="exact" w:val="561"/>
          <w:tblHeader/>
        </w:trPr>
        <w:tc>
          <w:tcPr>
            <w:tcW w:w="8680" w:type="dxa"/>
            <w:tcBorders>
              <w:top w:val="nil"/>
              <w:bottom w:val="nil"/>
            </w:tcBorders>
            <w:shd w:val="clear" w:color="auto" w:fill="D9D9D9" w:themeFill="background1" w:themeFillShade="D9"/>
            <w:vAlign w:val="center"/>
          </w:tcPr>
          <w:p w14:paraId="6281E18A" w14:textId="2B0EB1CB" w:rsidR="000A586E" w:rsidRPr="00005775" w:rsidRDefault="000A586E" w:rsidP="00D04078">
            <w:pPr>
              <w:keepNext/>
              <w:keepLines/>
              <w:spacing w:before="240" w:after="0" w:line="360" w:lineRule="auto"/>
              <w:ind w:left="360" w:right="-567" w:hanging="360"/>
              <w:contextualSpacing/>
              <w:jc w:val="both"/>
              <w:outlineLvl w:val="1"/>
              <w:rPr>
                <w:rFonts w:ascii="David" w:eastAsia="Times New Roman" w:hAnsi="David" w:cs="David"/>
                <w:b/>
                <w:bCs/>
                <w:sz w:val="24"/>
                <w:szCs w:val="24"/>
                <w:u w:val="single"/>
                <w:rtl/>
              </w:rPr>
            </w:pPr>
            <w:bookmarkStart w:id="1601" w:name="_Toc171525637"/>
            <w:bookmarkStart w:id="1602" w:name="_Toc175646144"/>
            <w:bookmarkStart w:id="1603" w:name="_Toc196902096"/>
            <w:bookmarkStart w:id="1604" w:name="_Toc196906733"/>
            <w:bookmarkStart w:id="1605" w:name="_Toc196908444"/>
            <w:bookmarkStart w:id="1606" w:name="_Toc197257899"/>
            <w:bookmarkStart w:id="1607" w:name="_Toc197261336"/>
            <w:bookmarkStart w:id="1608" w:name="_Toc200036811"/>
            <w:bookmarkEnd w:id="1590"/>
            <w:bookmarkEnd w:id="1591"/>
            <w:r w:rsidRPr="00005775">
              <w:rPr>
                <w:rFonts w:ascii="David" w:eastAsia="Times New Roman" w:hAnsi="David" w:cs="David"/>
                <w:b/>
                <w:bCs/>
                <w:sz w:val="24"/>
                <w:szCs w:val="24"/>
                <w:u w:val="single"/>
                <w:rtl/>
              </w:rPr>
              <w:lastRenderedPageBreak/>
              <w:t>נ</w:t>
            </w:r>
            <w:bookmarkStart w:id="1609" w:name="נספח_A"/>
            <w:r w:rsidRPr="00005775">
              <w:rPr>
                <w:rFonts w:ascii="David" w:eastAsia="Times New Roman" w:hAnsi="David" w:cs="David"/>
                <w:b/>
                <w:bCs/>
                <w:sz w:val="24"/>
                <w:szCs w:val="24"/>
                <w:u w:val="single"/>
                <w:rtl/>
              </w:rPr>
              <w:t xml:space="preserve">ספח </w:t>
            </w:r>
            <w:r w:rsidRPr="00005775">
              <w:rPr>
                <w:rFonts w:ascii="David" w:eastAsia="Times New Roman" w:hAnsi="David" w:cs="David"/>
                <w:b/>
                <w:bCs/>
                <w:sz w:val="24"/>
                <w:szCs w:val="24"/>
                <w:u w:val="single"/>
              </w:rPr>
              <w:t>A</w:t>
            </w:r>
            <w:r w:rsidRPr="00005775">
              <w:rPr>
                <w:rFonts w:ascii="David" w:eastAsia="Times New Roman" w:hAnsi="David" w:cs="David"/>
                <w:b/>
                <w:bCs/>
                <w:sz w:val="24"/>
                <w:szCs w:val="24"/>
                <w:u w:val="single"/>
                <w:rtl/>
              </w:rPr>
              <w:t xml:space="preserve"> – דרישות עבור פרויקט של התייעלות </w:t>
            </w:r>
            <w:r w:rsidR="00DE35C0" w:rsidRPr="00005775">
              <w:rPr>
                <w:rFonts w:ascii="David" w:eastAsia="Times New Roman" w:hAnsi="David" w:cs="David"/>
                <w:b/>
                <w:bCs/>
                <w:sz w:val="24"/>
                <w:szCs w:val="24"/>
                <w:u w:val="single"/>
                <w:rtl/>
              </w:rPr>
              <w:t>ב</w:t>
            </w:r>
            <w:r w:rsidRPr="00005775">
              <w:rPr>
                <w:rFonts w:ascii="David" w:eastAsia="Times New Roman" w:hAnsi="David" w:cs="David"/>
                <w:b/>
                <w:bCs/>
                <w:sz w:val="24"/>
                <w:szCs w:val="24"/>
                <w:u w:val="single"/>
                <w:rtl/>
              </w:rPr>
              <w:t>אנרגיה</w:t>
            </w:r>
            <w:bookmarkEnd w:id="1601"/>
            <w:bookmarkEnd w:id="1602"/>
            <w:bookmarkEnd w:id="1603"/>
            <w:bookmarkEnd w:id="1604"/>
            <w:bookmarkEnd w:id="1605"/>
            <w:bookmarkEnd w:id="1606"/>
            <w:bookmarkEnd w:id="1607"/>
            <w:bookmarkEnd w:id="1609"/>
            <w:bookmarkEnd w:id="1608"/>
            <w:r w:rsidR="00BE6E7F">
              <w:rPr>
                <w:rFonts w:ascii="David" w:eastAsia="Times New Roman" w:hAnsi="David" w:cs="David" w:hint="cs"/>
                <w:b/>
                <w:bCs/>
                <w:sz w:val="24"/>
                <w:szCs w:val="24"/>
                <w:u w:val="single"/>
                <w:rtl/>
              </w:rPr>
              <w:t xml:space="preserve"> </w:t>
            </w:r>
            <w:r w:rsidR="00DE35C0" w:rsidRPr="00005775">
              <w:rPr>
                <w:rFonts w:ascii="David" w:eastAsia="Times New Roman" w:hAnsi="David" w:cs="David"/>
                <w:b/>
                <w:bCs/>
                <w:sz w:val="24"/>
                <w:szCs w:val="24"/>
                <w:u w:val="single"/>
                <w:rtl/>
              </w:rPr>
              <w:t xml:space="preserve"> </w:t>
            </w:r>
          </w:p>
        </w:tc>
      </w:tr>
      <w:tr w:rsidR="000A586E" w:rsidRPr="00005775" w14:paraId="3CA32D76" w14:textId="77777777" w:rsidTr="000A586E">
        <w:trPr>
          <w:trHeight w:hRule="exact" w:val="561"/>
        </w:trPr>
        <w:tc>
          <w:tcPr>
            <w:tcW w:w="8680" w:type="dxa"/>
            <w:tcBorders>
              <w:top w:val="nil"/>
              <w:bottom w:val="nil"/>
            </w:tcBorders>
            <w:shd w:val="clear" w:color="auto" w:fill="1B3461"/>
            <w:vAlign w:val="center"/>
          </w:tcPr>
          <w:p w14:paraId="0FD078F6" w14:textId="77777777" w:rsidR="000A586E" w:rsidRPr="00005775" w:rsidRDefault="000A586E" w:rsidP="00D04078">
            <w:pPr>
              <w:spacing w:after="0" w:line="240" w:lineRule="auto"/>
              <w:ind w:right="-567"/>
              <w:jc w:val="both"/>
              <w:rPr>
                <w:rFonts w:ascii="David" w:eastAsia="Times New Roman" w:hAnsi="David" w:cs="David"/>
                <w:b/>
                <w:bCs/>
                <w:noProof/>
                <w:color w:val="FFFFFF"/>
                <w:sz w:val="24"/>
                <w:szCs w:val="24"/>
                <w:rtl/>
              </w:rPr>
            </w:pPr>
          </w:p>
          <w:p w14:paraId="4BBD2FA9" w14:textId="77777777" w:rsidR="000A586E" w:rsidRPr="00005775" w:rsidRDefault="000A586E" w:rsidP="00D04078">
            <w:pPr>
              <w:spacing w:after="0" w:line="240" w:lineRule="auto"/>
              <w:ind w:right="-567"/>
              <w:jc w:val="both"/>
              <w:rPr>
                <w:rFonts w:ascii="David" w:eastAsia="Times New Roman" w:hAnsi="David" w:cs="David"/>
                <w:b/>
                <w:bCs/>
                <w:noProof/>
                <w:color w:val="FFFFFF"/>
                <w:sz w:val="24"/>
                <w:szCs w:val="24"/>
                <w:rtl/>
              </w:rPr>
            </w:pPr>
          </w:p>
          <w:p w14:paraId="33DA4C5F" w14:textId="77777777" w:rsidR="000A586E" w:rsidRPr="00005775" w:rsidRDefault="000A586E" w:rsidP="00D04078">
            <w:pPr>
              <w:spacing w:after="0" w:line="240" w:lineRule="auto"/>
              <w:ind w:right="-567"/>
              <w:jc w:val="both"/>
              <w:rPr>
                <w:rFonts w:ascii="David" w:eastAsia="Times New Roman" w:hAnsi="David" w:cs="David"/>
                <w:b/>
                <w:bCs/>
                <w:noProof/>
                <w:color w:val="FFFFFF"/>
                <w:sz w:val="24"/>
                <w:szCs w:val="24"/>
                <w:rtl/>
              </w:rPr>
            </w:pPr>
          </w:p>
          <w:p w14:paraId="58B0BA84" w14:textId="77777777" w:rsidR="000A586E" w:rsidRPr="00005775" w:rsidRDefault="000A586E" w:rsidP="00D04078">
            <w:pPr>
              <w:spacing w:after="0" w:line="240" w:lineRule="auto"/>
              <w:ind w:right="-567"/>
              <w:jc w:val="both"/>
              <w:rPr>
                <w:rFonts w:ascii="David" w:eastAsia="Times New Roman" w:hAnsi="David" w:cs="David"/>
                <w:b/>
                <w:bCs/>
                <w:noProof/>
                <w:color w:val="FFFFFF"/>
                <w:sz w:val="24"/>
                <w:szCs w:val="24"/>
                <w:rtl/>
              </w:rPr>
            </w:pPr>
          </w:p>
          <w:p w14:paraId="0EF04A46" w14:textId="77777777" w:rsidR="000A586E" w:rsidRPr="00005775" w:rsidRDefault="000A586E" w:rsidP="00D04078">
            <w:pPr>
              <w:spacing w:after="0" w:line="240" w:lineRule="auto"/>
              <w:ind w:right="-567"/>
              <w:jc w:val="both"/>
              <w:rPr>
                <w:rFonts w:ascii="David" w:eastAsia="Times New Roman" w:hAnsi="David" w:cs="David"/>
                <w:b/>
                <w:bCs/>
                <w:noProof/>
                <w:color w:val="FFFFFF"/>
                <w:sz w:val="24"/>
                <w:szCs w:val="24"/>
                <w:rtl/>
              </w:rPr>
            </w:pPr>
          </w:p>
          <w:p w14:paraId="335E1D9F" w14:textId="77777777" w:rsidR="000A586E" w:rsidRPr="00005775" w:rsidRDefault="000A586E" w:rsidP="00D04078">
            <w:pPr>
              <w:spacing w:after="0" w:line="240" w:lineRule="auto"/>
              <w:ind w:right="-567"/>
              <w:jc w:val="both"/>
              <w:rPr>
                <w:rFonts w:ascii="David" w:eastAsia="Times New Roman" w:hAnsi="David" w:cs="David"/>
                <w:b/>
                <w:bCs/>
                <w:noProof/>
                <w:color w:val="FFFFFF"/>
                <w:sz w:val="24"/>
                <w:szCs w:val="24"/>
                <w:rtl/>
              </w:rPr>
            </w:pPr>
          </w:p>
        </w:tc>
      </w:tr>
    </w:tbl>
    <w:p w14:paraId="5B13D365" w14:textId="77777777" w:rsidR="000A586E" w:rsidRPr="00005775" w:rsidRDefault="000A586E" w:rsidP="00D04078">
      <w:pPr>
        <w:widowControl w:val="0"/>
        <w:spacing w:after="0" w:line="360" w:lineRule="auto"/>
        <w:ind w:left="357" w:right="-567" w:hanging="357"/>
        <w:contextualSpacing/>
        <w:jc w:val="both"/>
        <w:outlineLvl w:val="0"/>
        <w:rPr>
          <w:rFonts w:ascii="David" w:eastAsia="Times New Roman" w:hAnsi="David" w:cs="David"/>
          <w:b/>
          <w:bCs/>
          <w:color w:val="5B9BD5" w:themeColor="accent1"/>
          <w:sz w:val="24"/>
          <w:szCs w:val="24"/>
          <w:rtl/>
        </w:rPr>
      </w:pPr>
    </w:p>
    <w:p w14:paraId="5ACC8077" w14:textId="4A289189" w:rsidR="00B832D2" w:rsidRPr="00005775" w:rsidRDefault="00B832D2" w:rsidP="00D04078">
      <w:pPr>
        <w:bidi w:val="0"/>
        <w:ind w:right="-567"/>
        <w:rPr>
          <w:rFonts w:ascii="David" w:eastAsia="Times New Roman" w:hAnsi="David" w:cs="David"/>
          <w:b/>
          <w:bCs/>
          <w:color w:val="5B9BD5" w:themeColor="accent1"/>
          <w:sz w:val="24"/>
          <w:szCs w:val="24"/>
        </w:rPr>
      </w:pPr>
    </w:p>
    <w:tbl>
      <w:tblPr>
        <w:tblStyle w:val="4f2"/>
        <w:bidiVisual/>
        <w:tblW w:w="5275" w:type="pct"/>
        <w:tblLook w:val="04A0" w:firstRow="1" w:lastRow="0" w:firstColumn="1" w:lastColumn="0" w:noHBand="0" w:noVBand="1"/>
        <w:tblCaption w:val="טבלת דרישות עבור פרויקטים מסל A"/>
      </w:tblPr>
      <w:tblGrid>
        <w:gridCol w:w="1640"/>
        <w:gridCol w:w="2364"/>
        <w:gridCol w:w="1540"/>
        <w:gridCol w:w="1813"/>
        <w:gridCol w:w="1785"/>
      </w:tblGrid>
      <w:tr w:rsidR="00B832D2" w:rsidRPr="00005775" w14:paraId="5B2C58D2" w14:textId="77777777" w:rsidTr="000D252D">
        <w:trPr>
          <w:tblHeader/>
        </w:trPr>
        <w:tc>
          <w:tcPr>
            <w:tcW w:w="818" w:type="pct"/>
            <w:shd w:val="clear" w:color="auto" w:fill="D9D9D9"/>
          </w:tcPr>
          <w:p w14:paraId="637CE699" w14:textId="77777777" w:rsidR="00B832D2" w:rsidRPr="00005775" w:rsidRDefault="00B832D2" w:rsidP="000D252D">
            <w:pPr>
              <w:spacing w:line="276" w:lineRule="auto"/>
              <w:rPr>
                <w:rFonts w:ascii="David" w:hAnsi="David" w:cs="David"/>
                <w:b/>
                <w:bCs/>
                <w:sz w:val="24"/>
                <w:szCs w:val="24"/>
                <w:rtl/>
              </w:rPr>
            </w:pPr>
            <w:r w:rsidRPr="00005775">
              <w:rPr>
                <w:rFonts w:ascii="David" w:hAnsi="David" w:cs="David"/>
                <w:b/>
                <w:bCs/>
                <w:sz w:val="24"/>
                <w:szCs w:val="24"/>
                <w:rtl/>
              </w:rPr>
              <w:t>טכנולוגיה (פרויקט)</w:t>
            </w:r>
          </w:p>
          <w:p w14:paraId="49A77664" w14:textId="77777777" w:rsidR="00B832D2" w:rsidRPr="00005775" w:rsidRDefault="00B832D2" w:rsidP="000D252D">
            <w:pPr>
              <w:spacing w:line="276" w:lineRule="auto"/>
              <w:rPr>
                <w:rFonts w:ascii="David" w:hAnsi="David" w:cs="David"/>
                <w:b/>
                <w:bCs/>
                <w:sz w:val="24"/>
                <w:szCs w:val="24"/>
                <w:rtl/>
              </w:rPr>
            </w:pPr>
            <w:r w:rsidRPr="00005775">
              <w:rPr>
                <w:rFonts w:ascii="David" w:hAnsi="David" w:cs="David"/>
                <w:b/>
                <w:bCs/>
                <w:sz w:val="24"/>
                <w:szCs w:val="24"/>
                <w:rtl/>
              </w:rPr>
              <w:t>[ערוץ הפעולה]</w:t>
            </w:r>
          </w:p>
        </w:tc>
        <w:tc>
          <w:tcPr>
            <w:tcW w:w="1120" w:type="pct"/>
            <w:shd w:val="clear" w:color="auto" w:fill="D9D9D9"/>
          </w:tcPr>
          <w:p w14:paraId="3875A901" w14:textId="77777777" w:rsidR="00B832D2" w:rsidRPr="00005775" w:rsidRDefault="00B832D2" w:rsidP="000D252D">
            <w:pPr>
              <w:spacing w:line="276" w:lineRule="auto"/>
              <w:rPr>
                <w:rFonts w:ascii="David" w:hAnsi="David" w:cs="David"/>
                <w:b/>
                <w:bCs/>
                <w:sz w:val="24"/>
                <w:szCs w:val="24"/>
                <w:rtl/>
              </w:rPr>
            </w:pPr>
            <w:r w:rsidRPr="00005775">
              <w:rPr>
                <w:rFonts w:ascii="David" w:hAnsi="David" w:cs="David"/>
                <w:b/>
                <w:bCs/>
                <w:sz w:val="24"/>
                <w:szCs w:val="24"/>
                <w:rtl/>
              </w:rPr>
              <w:t>דרישות מהפרויקט</w:t>
            </w:r>
          </w:p>
        </w:tc>
        <w:tc>
          <w:tcPr>
            <w:tcW w:w="918" w:type="pct"/>
            <w:shd w:val="clear" w:color="auto" w:fill="D9D9D9"/>
          </w:tcPr>
          <w:p w14:paraId="14E15A91" w14:textId="77777777" w:rsidR="00B832D2" w:rsidRPr="00005775" w:rsidRDefault="00B832D2" w:rsidP="000D252D">
            <w:pPr>
              <w:spacing w:line="276" w:lineRule="auto"/>
              <w:rPr>
                <w:rFonts w:ascii="David" w:hAnsi="David" w:cs="David"/>
                <w:b/>
                <w:bCs/>
                <w:sz w:val="24"/>
                <w:szCs w:val="24"/>
                <w:rtl/>
              </w:rPr>
            </w:pPr>
            <w:r w:rsidRPr="00005775">
              <w:rPr>
                <w:rFonts w:ascii="David" w:hAnsi="David" w:cs="David"/>
                <w:b/>
                <w:bCs/>
                <w:sz w:val="24"/>
                <w:szCs w:val="24"/>
                <w:rtl/>
              </w:rPr>
              <w:t>מסמכים נוספים שחובה לשלוח למשרד לאחר הזכייה ולפני אישור תחילת פרויקט</w:t>
            </w:r>
          </w:p>
        </w:tc>
        <w:tc>
          <w:tcPr>
            <w:tcW w:w="1080" w:type="pct"/>
            <w:shd w:val="clear" w:color="auto" w:fill="D9D9D9"/>
          </w:tcPr>
          <w:p w14:paraId="245C1FEE" w14:textId="77777777" w:rsidR="00B832D2" w:rsidRPr="00005775" w:rsidRDefault="00B832D2" w:rsidP="000D252D">
            <w:pPr>
              <w:spacing w:line="276" w:lineRule="auto"/>
              <w:rPr>
                <w:rFonts w:ascii="David" w:hAnsi="David" w:cs="David"/>
                <w:b/>
                <w:bCs/>
                <w:sz w:val="24"/>
                <w:szCs w:val="24"/>
                <w:rtl/>
              </w:rPr>
            </w:pPr>
            <w:r w:rsidRPr="00005775">
              <w:rPr>
                <w:rFonts w:ascii="David" w:hAnsi="David" w:cs="David"/>
                <w:b/>
                <w:bCs/>
                <w:sz w:val="24"/>
                <w:szCs w:val="24"/>
                <w:rtl/>
              </w:rPr>
              <w:t>מסמכים נוספים שחובה לצרף לדרישת תשלום</w:t>
            </w:r>
          </w:p>
        </w:tc>
        <w:tc>
          <w:tcPr>
            <w:tcW w:w="1064" w:type="pct"/>
            <w:shd w:val="clear" w:color="auto" w:fill="D9D9D9"/>
          </w:tcPr>
          <w:p w14:paraId="7D41AA39" w14:textId="77777777" w:rsidR="00B832D2" w:rsidRPr="00005775" w:rsidRDefault="00B832D2" w:rsidP="000D252D">
            <w:pPr>
              <w:spacing w:line="276" w:lineRule="auto"/>
              <w:rPr>
                <w:rFonts w:ascii="David" w:hAnsi="David" w:cs="David"/>
                <w:b/>
                <w:bCs/>
                <w:sz w:val="24"/>
                <w:szCs w:val="24"/>
                <w:rtl/>
              </w:rPr>
            </w:pPr>
            <w:r w:rsidRPr="00005775">
              <w:rPr>
                <w:rFonts w:ascii="David" w:hAnsi="David" w:cs="David"/>
                <w:b/>
                <w:bCs/>
                <w:sz w:val="24"/>
                <w:szCs w:val="24"/>
                <w:rtl/>
              </w:rPr>
              <w:t>אמצעים נדרשים בהתקנה</w:t>
            </w:r>
          </w:p>
        </w:tc>
      </w:tr>
      <w:tr w:rsidR="00B832D2" w:rsidRPr="00005775" w14:paraId="6186EA85" w14:textId="77777777" w:rsidTr="000D252D">
        <w:tc>
          <w:tcPr>
            <w:tcW w:w="818" w:type="pct"/>
          </w:tcPr>
          <w:p w14:paraId="4F5863E7" w14:textId="77777777" w:rsidR="00B832D2" w:rsidRPr="00005775" w:rsidRDefault="00B832D2" w:rsidP="005E7DC5">
            <w:pPr>
              <w:numPr>
                <w:ilvl w:val="0"/>
                <w:numId w:val="86"/>
              </w:numPr>
              <w:spacing w:line="276" w:lineRule="auto"/>
              <w:contextualSpacing/>
              <w:rPr>
                <w:rFonts w:ascii="David" w:hAnsi="David" w:cs="David"/>
                <w:sz w:val="24"/>
                <w:szCs w:val="24"/>
                <w:lang w:eastAsia="he-IL"/>
              </w:rPr>
            </w:pPr>
            <w:r w:rsidRPr="00005775">
              <w:rPr>
                <w:rFonts w:ascii="David" w:hAnsi="David" w:cs="David"/>
                <w:sz w:val="24"/>
                <w:szCs w:val="24"/>
                <w:rtl/>
                <w:lang w:eastAsia="he-IL"/>
              </w:rPr>
              <w:t>החלפת תאורת פנים</w:t>
            </w:r>
          </w:p>
          <w:p w14:paraId="0CFD792D" w14:textId="77777777" w:rsidR="00B832D2" w:rsidRPr="00005775" w:rsidRDefault="00B832D2" w:rsidP="000D252D">
            <w:pPr>
              <w:spacing w:line="276" w:lineRule="auto"/>
              <w:ind w:left="360"/>
              <w:contextualSpacing/>
              <w:rPr>
                <w:rFonts w:ascii="David" w:hAnsi="David" w:cs="David"/>
                <w:sz w:val="24"/>
                <w:szCs w:val="24"/>
                <w:rtl/>
                <w:lang w:eastAsia="he-IL"/>
              </w:rPr>
            </w:pPr>
          </w:p>
          <w:p w14:paraId="731E682B" w14:textId="77777777" w:rsidR="00B832D2" w:rsidRPr="00005775" w:rsidRDefault="00B832D2" w:rsidP="000D252D">
            <w:pPr>
              <w:spacing w:line="276" w:lineRule="auto"/>
              <w:ind w:left="567"/>
              <w:rPr>
                <w:rFonts w:ascii="David" w:hAnsi="David" w:cs="David"/>
                <w:sz w:val="24"/>
                <w:szCs w:val="24"/>
                <w:rtl/>
              </w:rPr>
            </w:pPr>
          </w:p>
        </w:tc>
        <w:tc>
          <w:tcPr>
            <w:tcW w:w="1120" w:type="pct"/>
          </w:tcPr>
          <w:p w14:paraId="708F3BFE" w14:textId="77777777" w:rsidR="00B832D2" w:rsidRPr="00005775" w:rsidRDefault="00B832D2" w:rsidP="000D252D">
            <w:pPr>
              <w:spacing w:line="276" w:lineRule="auto"/>
              <w:rPr>
                <w:rFonts w:ascii="David" w:hAnsi="David" w:cs="David"/>
                <w:b/>
                <w:bCs/>
                <w:sz w:val="24"/>
                <w:szCs w:val="24"/>
                <w:rtl/>
              </w:rPr>
            </w:pPr>
            <w:r w:rsidRPr="00005775">
              <w:rPr>
                <w:rFonts w:ascii="David" w:hAnsi="David" w:cs="David"/>
                <w:b/>
                <w:bCs/>
                <w:sz w:val="24"/>
                <w:szCs w:val="24"/>
                <w:rtl/>
              </w:rPr>
              <w:t>תאורה מוחלפת:</w:t>
            </w:r>
          </w:p>
          <w:p w14:paraId="41FD8193" w14:textId="77777777" w:rsidR="00B832D2" w:rsidRPr="00005775" w:rsidRDefault="00B832D2" w:rsidP="005E7DC5">
            <w:pPr>
              <w:numPr>
                <w:ilvl w:val="0"/>
                <w:numId w:val="111"/>
              </w:numPr>
              <w:spacing w:line="276" w:lineRule="auto"/>
              <w:contextualSpacing/>
              <w:rPr>
                <w:rFonts w:ascii="David" w:hAnsi="David" w:cs="David"/>
                <w:sz w:val="24"/>
                <w:szCs w:val="24"/>
                <w:lang w:eastAsia="he-IL"/>
              </w:rPr>
            </w:pPr>
            <w:r w:rsidRPr="00005775">
              <w:rPr>
                <w:rFonts w:ascii="David" w:hAnsi="David" w:cs="David"/>
                <w:sz w:val="24"/>
                <w:szCs w:val="24"/>
                <w:rtl/>
                <w:lang w:eastAsia="he-IL"/>
              </w:rPr>
              <w:t>התאורה עובדת באופן תקין.</w:t>
            </w:r>
          </w:p>
          <w:p w14:paraId="3560B972" w14:textId="77777777" w:rsidR="00B832D2" w:rsidRPr="00005775" w:rsidRDefault="00B832D2" w:rsidP="005E7DC5">
            <w:pPr>
              <w:numPr>
                <w:ilvl w:val="0"/>
                <w:numId w:val="111"/>
              </w:numPr>
              <w:spacing w:line="276" w:lineRule="auto"/>
              <w:contextualSpacing/>
              <w:rPr>
                <w:rFonts w:ascii="David" w:hAnsi="David" w:cs="David"/>
                <w:sz w:val="24"/>
                <w:szCs w:val="24"/>
                <w:rtl/>
                <w:lang w:eastAsia="he-IL"/>
              </w:rPr>
            </w:pPr>
            <w:r w:rsidRPr="00005775">
              <w:rPr>
                <w:rFonts w:ascii="David" w:hAnsi="David" w:cs="David"/>
                <w:sz w:val="24"/>
                <w:szCs w:val="24"/>
                <w:rtl/>
                <w:lang w:eastAsia="he-IL"/>
              </w:rPr>
              <w:t>גופי התאורה הקיימים תואמים לגופים שדווחו בנספח האקסל.</w:t>
            </w:r>
          </w:p>
          <w:p w14:paraId="5AB72A79" w14:textId="77777777" w:rsidR="00B832D2" w:rsidRPr="00005775" w:rsidRDefault="00B832D2" w:rsidP="000D252D">
            <w:pPr>
              <w:spacing w:line="276" w:lineRule="auto"/>
              <w:rPr>
                <w:rFonts w:ascii="David" w:hAnsi="David" w:cs="David"/>
                <w:sz w:val="24"/>
                <w:szCs w:val="24"/>
                <w:rtl/>
              </w:rPr>
            </w:pPr>
          </w:p>
          <w:p w14:paraId="3FE5388D" w14:textId="77777777" w:rsidR="00B832D2" w:rsidRPr="00005775" w:rsidRDefault="00B832D2" w:rsidP="000D252D">
            <w:pPr>
              <w:spacing w:line="276" w:lineRule="auto"/>
              <w:rPr>
                <w:rFonts w:ascii="David" w:hAnsi="David" w:cs="David"/>
                <w:b/>
                <w:bCs/>
                <w:sz w:val="24"/>
                <w:szCs w:val="24"/>
                <w:rtl/>
              </w:rPr>
            </w:pPr>
            <w:r w:rsidRPr="00005775">
              <w:rPr>
                <w:rFonts w:ascii="David" w:hAnsi="David" w:cs="David"/>
                <w:b/>
                <w:bCs/>
                <w:sz w:val="24"/>
                <w:szCs w:val="24"/>
                <w:rtl/>
              </w:rPr>
              <w:t>תאורה חדשה:</w:t>
            </w:r>
          </w:p>
          <w:p w14:paraId="57B755D5" w14:textId="77777777" w:rsidR="00B832D2" w:rsidRPr="00005775" w:rsidRDefault="00B832D2" w:rsidP="005E7DC5">
            <w:pPr>
              <w:numPr>
                <w:ilvl w:val="0"/>
                <w:numId w:val="112"/>
              </w:numPr>
              <w:spacing w:line="276" w:lineRule="auto"/>
              <w:rPr>
                <w:rFonts w:ascii="David" w:hAnsi="David" w:cs="David"/>
                <w:sz w:val="24"/>
                <w:szCs w:val="24"/>
                <w:rtl/>
              </w:rPr>
            </w:pPr>
            <w:r w:rsidRPr="00005775">
              <w:rPr>
                <w:rFonts w:ascii="David" w:hAnsi="David" w:cs="David"/>
                <w:sz w:val="24"/>
                <w:szCs w:val="24"/>
                <w:rtl/>
              </w:rPr>
              <w:t xml:space="preserve">מוצר חדש ויעיל בטכנולוגית </w:t>
            </w:r>
            <w:r w:rsidRPr="00005775">
              <w:rPr>
                <w:rFonts w:ascii="David" w:hAnsi="David" w:cs="David"/>
                <w:sz w:val="24"/>
                <w:szCs w:val="24"/>
              </w:rPr>
              <w:t>LED</w:t>
            </w:r>
            <w:r w:rsidRPr="00005775">
              <w:rPr>
                <w:rFonts w:ascii="David" w:hAnsi="David" w:cs="David"/>
                <w:sz w:val="24"/>
                <w:szCs w:val="24"/>
                <w:rtl/>
              </w:rPr>
              <w:t xml:space="preserve"> בלבד.</w:t>
            </w:r>
          </w:p>
          <w:p w14:paraId="2F64B9B3" w14:textId="77777777" w:rsidR="00B832D2" w:rsidRPr="00005775" w:rsidRDefault="00B832D2" w:rsidP="005E7DC5">
            <w:pPr>
              <w:numPr>
                <w:ilvl w:val="0"/>
                <w:numId w:val="112"/>
              </w:numPr>
              <w:spacing w:line="276" w:lineRule="auto"/>
              <w:contextualSpacing/>
              <w:rPr>
                <w:rFonts w:ascii="David" w:hAnsi="David" w:cs="David"/>
                <w:sz w:val="24"/>
                <w:szCs w:val="24"/>
                <w:rtl/>
              </w:rPr>
            </w:pPr>
            <w:r w:rsidRPr="00005775">
              <w:rPr>
                <w:rFonts w:ascii="David" w:hAnsi="David" w:cs="David"/>
                <w:sz w:val="24"/>
                <w:szCs w:val="24"/>
                <w:rtl/>
              </w:rPr>
              <w:t>יש לעמוד בתקינה וברגולציה הרלוונטית.</w:t>
            </w:r>
          </w:p>
        </w:tc>
        <w:tc>
          <w:tcPr>
            <w:tcW w:w="918" w:type="pct"/>
          </w:tcPr>
          <w:p w14:paraId="4634E264" w14:textId="77777777" w:rsidR="00B832D2" w:rsidRPr="00005775" w:rsidRDefault="00B832D2" w:rsidP="000D252D">
            <w:pPr>
              <w:spacing w:line="276" w:lineRule="auto"/>
              <w:ind w:left="2"/>
              <w:rPr>
                <w:rFonts w:ascii="David" w:hAnsi="David" w:cs="David"/>
                <w:sz w:val="24"/>
                <w:szCs w:val="24"/>
                <w:rtl/>
              </w:rPr>
            </w:pPr>
            <w:r w:rsidRPr="00005775">
              <w:rPr>
                <w:rFonts w:ascii="David" w:hAnsi="David" w:cs="David"/>
                <w:sz w:val="24"/>
                <w:szCs w:val="24"/>
                <w:rtl/>
              </w:rPr>
              <w:t>תכנית החלפה מפורטת ומיקומי החלפות בפורמט אקסל</w:t>
            </w:r>
          </w:p>
        </w:tc>
        <w:tc>
          <w:tcPr>
            <w:tcW w:w="1080" w:type="pct"/>
          </w:tcPr>
          <w:p w14:paraId="75DDF269" w14:textId="77777777" w:rsidR="00B832D2" w:rsidRPr="00005775" w:rsidRDefault="00B832D2" w:rsidP="000D252D">
            <w:pPr>
              <w:spacing w:line="276" w:lineRule="auto"/>
              <w:rPr>
                <w:rFonts w:ascii="David" w:hAnsi="David" w:cs="David"/>
                <w:sz w:val="24"/>
                <w:szCs w:val="24"/>
                <w:highlight w:val="yellow"/>
                <w:rtl/>
              </w:rPr>
            </w:pPr>
          </w:p>
        </w:tc>
        <w:tc>
          <w:tcPr>
            <w:tcW w:w="1064" w:type="pct"/>
          </w:tcPr>
          <w:p w14:paraId="5EA9AF69" w14:textId="77777777" w:rsidR="00B832D2" w:rsidRPr="00005775" w:rsidRDefault="00B832D2" w:rsidP="000D252D">
            <w:pPr>
              <w:spacing w:line="276" w:lineRule="auto"/>
              <w:rPr>
                <w:rFonts w:ascii="David" w:hAnsi="David" w:cs="David"/>
                <w:sz w:val="24"/>
                <w:szCs w:val="24"/>
                <w:rtl/>
              </w:rPr>
            </w:pPr>
            <w:r w:rsidRPr="00005775">
              <w:rPr>
                <w:rFonts w:ascii="David" w:hAnsi="David" w:cs="David"/>
                <w:sz w:val="24"/>
                <w:szCs w:val="24"/>
                <w:rtl/>
              </w:rPr>
              <w:t>יש לשלב רגשי נוכחות (סנסורים).</w:t>
            </w:r>
          </w:p>
          <w:p w14:paraId="2EBB465B" w14:textId="77777777" w:rsidR="00B832D2" w:rsidRPr="00005775" w:rsidRDefault="00B832D2" w:rsidP="000D252D">
            <w:pPr>
              <w:spacing w:line="276" w:lineRule="auto"/>
              <w:rPr>
                <w:rFonts w:ascii="David" w:hAnsi="David" w:cs="David"/>
                <w:sz w:val="24"/>
                <w:szCs w:val="24"/>
                <w:highlight w:val="yellow"/>
                <w:rtl/>
              </w:rPr>
            </w:pPr>
            <w:r w:rsidRPr="00005775">
              <w:rPr>
                <w:rFonts w:ascii="David" w:hAnsi="David" w:cs="David"/>
                <w:sz w:val="24"/>
                <w:szCs w:val="24"/>
                <w:rtl/>
              </w:rPr>
              <w:t>ניתן לבקש פטור מול המשרד במקרים מיוחדים שאינם מאפשרים התקנת רגשים.</w:t>
            </w:r>
          </w:p>
        </w:tc>
      </w:tr>
      <w:tr w:rsidR="00B832D2" w:rsidRPr="00005775" w14:paraId="2527115A" w14:textId="77777777" w:rsidTr="000D252D">
        <w:tc>
          <w:tcPr>
            <w:tcW w:w="818" w:type="pct"/>
          </w:tcPr>
          <w:p w14:paraId="0FDFEBE0" w14:textId="77777777" w:rsidR="00B832D2" w:rsidRPr="00005775" w:rsidRDefault="00B832D2" w:rsidP="000D252D">
            <w:pPr>
              <w:spacing w:line="276" w:lineRule="auto"/>
              <w:ind w:left="360"/>
              <w:contextualSpacing/>
              <w:rPr>
                <w:rFonts w:ascii="David" w:hAnsi="David" w:cs="David"/>
                <w:sz w:val="24"/>
                <w:szCs w:val="24"/>
                <w:rtl/>
                <w:lang w:eastAsia="he-IL"/>
              </w:rPr>
            </w:pPr>
          </w:p>
          <w:p w14:paraId="1C68B802" w14:textId="77777777" w:rsidR="00B832D2" w:rsidRPr="00005775" w:rsidRDefault="00B832D2" w:rsidP="005E7DC5">
            <w:pPr>
              <w:numPr>
                <w:ilvl w:val="0"/>
                <w:numId w:val="86"/>
              </w:numPr>
              <w:spacing w:line="276" w:lineRule="auto"/>
              <w:contextualSpacing/>
              <w:rPr>
                <w:rFonts w:ascii="David" w:hAnsi="David" w:cs="David"/>
                <w:sz w:val="24"/>
                <w:szCs w:val="24"/>
                <w:rtl/>
                <w:lang w:eastAsia="he-IL"/>
              </w:rPr>
            </w:pPr>
            <w:r w:rsidRPr="00005775">
              <w:rPr>
                <w:rFonts w:ascii="David" w:hAnsi="David" w:cs="David"/>
                <w:sz w:val="24"/>
                <w:szCs w:val="24"/>
                <w:rtl/>
                <w:lang w:eastAsia="he-IL"/>
              </w:rPr>
              <w:t>החלפת תאורת חוץ</w:t>
            </w:r>
          </w:p>
          <w:p w14:paraId="7867F113" w14:textId="77777777" w:rsidR="00B832D2" w:rsidRPr="00005775" w:rsidRDefault="00B832D2" w:rsidP="000D252D">
            <w:pPr>
              <w:spacing w:line="276" w:lineRule="auto"/>
              <w:rPr>
                <w:rFonts w:ascii="David" w:hAnsi="David" w:cs="David"/>
                <w:sz w:val="24"/>
                <w:szCs w:val="24"/>
                <w:rtl/>
              </w:rPr>
            </w:pPr>
          </w:p>
        </w:tc>
        <w:tc>
          <w:tcPr>
            <w:tcW w:w="1120" w:type="pct"/>
          </w:tcPr>
          <w:p w14:paraId="469869A0" w14:textId="77777777" w:rsidR="00B832D2" w:rsidRPr="00005775" w:rsidRDefault="00B832D2" w:rsidP="000D252D">
            <w:pPr>
              <w:spacing w:line="276" w:lineRule="auto"/>
              <w:rPr>
                <w:rFonts w:ascii="David" w:hAnsi="David" w:cs="David"/>
                <w:b/>
                <w:bCs/>
                <w:sz w:val="24"/>
                <w:szCs w:val="24"/>
                <w:rtl/>
              </w:rPr>
            </w:pPr>
            <w:r w:rsidRPr="00005775">
              <w:rPr>
                <w:rFonts w:ascii="David" w:hAnsi="David" w:cs="David"/>
                <w:b/>
                <w:bCs/>
                <w:sz w:val="24"/>
                <w:szCs w:val="24"/>
                <w:rtl/>
              </w:rPr>
              <w:t>תאורה מוחלפת:</w:t>
            </w:r>
          </w:p>
          <w:p w14:paraId="6019058D" w14:textId="77777777" w:rsidR="00B832D2" w:rsidRPr="00005775" w:rsidRDefault="00B832D2" w:rsidP="005E7DC5">
            <w:pPr>
              <w:numPr>
                <w:ilvl w:val="0"/>
                <w:numId w:val="106"/>
              </w:numPr>
              <w:spacing w:line="276" w:lineRule="auto"/>
              <w:contextualSpacing/>
              <w:rPr>
                <w:rFonts w:ascii="David" w:hAnsi="David" w:cs="David"/>
                <w:sz w:val="24"/>
                <w:szCs w:val="24"/>
                <w:lang w:eastAsia="he-IL"/>
              </w:rPr>
            </w:pPr>
            <w:r w:rsidRPr="00005775">
              <w:rPr>
                <w:rFonts w:ascii="David" w:hAnsi="David" w:cs="David"/>
                <w:sz w:val="24"/>
                <w:szCs w:val="24"/>
                <w:rtl/>
                <w:lang w:eastAsia="he-IL"/>
              </w:rPr>
              <w:t>התאורה עובדת באופן תקין.</w:t>
            </w:r>
          </w:p>
          <w:p w14:paraId="3AF6D7AD" w14:textId="77777777" w:rsidR="00B832D2" w:rsidRPr="00005775" w:rsidRDefault="00B832D2" w:rsidP="005E7DC5">
            <w:pPr>
              <w:numPr>
                <w:ilvl w:val="0"/>
                <w:numId w:val="106"/>
              </w:numPr>
              <w:spacing w:line="276" w:lineRule="auto"/>
              <w:contextualSpacing/>
              <w:rPr>
                <w:rFonts w:ascii="David" w:hAnsi="David" w:cs="David"/>
                <w:sz w:val="24"/>
                <w:szCs w:val="24"/>
                <w:rtl/>
                <w:lang w:eastAsia="he-IL"/>
              </w:rPr>
            </w:pPr>
            <w:r w:rsidRPr="00005775">
              <w:rPr>
                <w:rFonts w:ascii="David" w:hAnsi="David" w:cs="David"/>
                <w:sz w:val="24"/>
                <w:szCs w:val="24"/>
                <w:rtl/>
                <w:lang w:eastAsia="he-IL"/>
              </w:rPr>
              <w:t>גופי התאורה הקיימים תואמים לגופים שדווחו בנספח האקסל.</w:t>
            </w:r>
          </w:p>
          <w:p w14:paraId="2ABCDF71" w14:textId="77777777" w:rsidR="00B832D2" w:rsidRPr="00005775" w:rsidRDefault="00B832D2" w:rsidP="000D252D">
            <w:pPr>
              <w:spacing w:line="276" w:lineRule="auto"/>
              <w:rPr>
                <w:rFonts w:ascii="David" w:hAnsi="David" w:cs="David"/>
                <w:sz w:val="24"/>
                <w:szCs w:val="24"/>
                <w:rtl/>
              </w:rPr>
            </w:pPr>
          </w:p>
          <w:p w14:paraId="2AD4B27E" w14:textId="77777777" w:rsidR="00B832D2" w:rsidRPr="00005775" w:rsidRDefault="00B832D2" w:rsidP="000D252D">
            <w:pPr>
              <w:spacing w:line="276" w:lineRule="auto"/>
              <w:rPr>
                <w:rFonts w:ascii="David" w:hAnsi="David" w:cs="David"/>
                <w:b/>
                <w:bCs/>
                <w:sz w:val="24"/>
                <w:szCs w:val="24"/>
                <w:rtl/>
              </w:rPr>
            </w:pPr>
            <w:r w:rsidRPr="00005775">
              <w:rPr>
                <w:rFonts w:ascii="David" w:hAnsi="David" w:cs="David"/>
                <w:b/>
                <w:bCs/>
                <w:sz w:val="24"/>
                <w:szCs w:val="24"/>
                <w:rtl/>
              </w:rPr>
              <w:t>תאורה חדשה:</w:t>
            </w:r>
          </w:p>
          <w:p w14:paraId="3CD04758" w14:textId="77777777" w:rsidR="00B832D2" w:rsidRPr="00005775" w:rsidRDefault="00B832D2" w:rsidP="005E7DC5">
            <w:pPr>
              <w:numPr>
                <w:ilvl w:val="0"/>
                <w:numId w:val="81"/>
              </w:numPr>
              <w:spacing w:line="276" w:lineRule="auto"/>
              <w:rPr>
                <w:rFonts w:ascii="David" w:hAnsi="David" w:cs="David"/>
                <w:sz w:val="24"/>
                <w:szCs w:val="24"/>
                <w:rtl/>
              </w:rPr>
            </w:pPr>
            <w:r w:rsidRPr="00005775">
              <w:rPr>
                <w:rFonts w:ascii="David" w:hAnsi="David" w:cs="David"/>
                <w:sz w:val="24"/>
                <w:szCs w:val="24"/>
                <w:rtl/>
              </w:rPr>
              <w:t xml:space="preserve">מוצר חדש ויעיל בטכנולוגית </w:t>
            </w:r>
            <w:r w:rsidRPr="00005775">
              <w:rPr>
                <w:rFonts w:ascii="David" w:hAnsi="David" w:cs="David"/>
                <w:sz w:val="24"/>
                <w:szCs w:val="24"/>
              </w:rPr>
              <w:t>LED</w:t>
            </w:r>
            <w:r w:rsidRPr="00005775">
              <w:rPr>
                <w:rFonts w:ascii="David" w:hAnsi="David" w:cs="David"/>
                <w:sz w:val="24"/>
                <w:szCs w:val="24"/>
                <w:rtl/>
              </w:rPr>
              <w:t xml:space="preserve"> בלבד.</w:t>
            </w:r>
          </w:p>
          <w:p w14:paraId="1D4DBDF5" w14:textId="77777777" w:rsidR="00B832D2" w:rsidRPr="00005775" w:rsidRDefault="00B832D2" w:rsidP="005E7DC5">
            <w:pPr>
              <w:numPr>
                <w:ilvl w:val="0"/>
                <w:numId w:val="81"/>
              </w:numPr>
              <w:spacing w:line="276" w:lineRule="auto"/>
              <w:contextualSpacing/>
              <w:rPr>
                <w:rFonts w:ascii="David" w:hAnsi="David" w:cs="David"/>
                <w:sz w:val="24"/>
                <w:szCs w:val="24"/>
                <w:rtl/>
              </w:rPr>
            </w:pPr>
            <w:r w:rsidRPr="00005775">
              <w:rPr>
                <w:rFonts w:ascii="David" w:hAnsi="David" w:cs="David"/>
                <w:sz w:val="24"/>
                <w:szCs w:val="24"/>
                <w:rtl/>
              </w:rPr>
              <w:t>יש לעמוד בתקינה וברגולציה הרלוונטית.</w:t>
            </w:r>
          </w:p>
        </w:tc>
        <w:tc>
          <w:tcPr>
            <w:tcW w:w="918" w:type="pct"/>
          </w:tcPr>
          <w:p w14:paraId="4A7D2251" w14:textId="77777777" w:rsidR="00B832D2" w:rsidRPr="00005775" w:rsidRDefault="00B832D2" w:rsidP="000D252D">
            <w:pPr>
              <w:spacing w:line="276" w:lineRule="auto"/>
              <w:contextualSpacing/>
              <w:rPr>
                <w:rFonts w:ascii="David" w:hAnsi="David" w:cs="David"/>
                <w:sz w:val="24"/>
                <w:szCs w:val="24"/>
                <w:highlight w:val="yellow"/>
              </w:rPr>
            </w:pPr>
            <w:r w:rsidRPr="00005775">
              <w:rPr>
                <w:rFonts w:ascii="David" w:hAnsi="David" w:cs="David"/>
                <w:sz w:val="24"/>
                <w:szCs w:val="24"/>
                <w:rtl/>
              </w:rPr>
              <w:t>תכנית החלפה מפורטת ומיקומי החלפות בפורמט אקסל</w:t>
            </w:r>
          </w:p>
        </w:tc>
        <w:tc>
          <w:tcPr>
            <w:tcW w:w="1080" w:type="pct"/>
          </w:tcPr>
          <w:p w14:paraId="3D9A4DC0" w14:textId="005F30C0" w:rsidR="00B832D2" w:rsidRPr="00005775" w:rsidRDefault="00B832D2" w:rsidP="00B44AEE">
            <w:pPr>
              <w:spacing w:line="276" w:lineRule="auto"/>
              <w:rPr>
                <w:rFonts w:ascii="David" w:hAnsi="David" w:cs="David"/>
                <w:sz w:val="24"/>
                <w:szCs w:val="24"/>
                <w:rtl/>
              </w:rPr>
            </w:pPr>
            <w:r w:rsidRPr="00005775">
              <w:rPr>
                <w:rFonts w:ascii="David" w:hAnsi="David" w:cs="David"/>
                <w:sz w:val="24"/>
                <w:szCs w:val="24"/>
                <w:rtl/>
              </w:rPr>
              <w:t xml:space="preserve">יש להציג תצהיר בחתימת מהנדס מוסמך המאשר כי הפרויקט עומד בדרישות המקצועיות במפרט טכני עבור גופי תאורה מבוססי </w:t>
            </w:r>
            <w:r w:rsidRPr="00005775">
              <w:rPr>
                <w:rFonts w:ascii="David" w:hAnsi="David" w:cs="David"/>
                <w:sz w:val="24"/>
                <w:szCs w:val="24"/>
              </w:rPr>
              <w:t>LED</w:t>
            </w:r>
            <w:r w:rsidR="00192B7A" w:rsidRPr="00005775">
              <w:rPr>
                <w:rFonts w:ascii="David" w:hAnsi="David" w:cs="David"/>
                <w:sz w:val="24"/>
                <w:szCs w:val="24"/>
                <w:rtl/>
              </w:rPr>
              <w:t xml:space="preserve"> לדרכים ושטחים פתוחים</w:t>
            </w:r>
            <w:r w:rsidRPr="00005775">
              <w:rPr>
                <w:rFonts w:ascii="David" w:hAnsi="David" w:cs="David"/>
                <w:sz w:val="24"/>
                <w:szCs w:val="24"/>
                <w:rtl/>
              </w:rPr>
              <w:t xml:space="preserve">, אשר נכתב ע"י משרד הבינוי והשיכון. </w:t>
            </w:r>
            <w:hyperlink r:id="rId21" w:tooltip="קישור לאתר משרד הבינוי והשיכון" w:history="1">
              <w:r w:rsidRPr="00005775">
                <w:rPr>
                  <w:rFonts w:ascii="David" w:hAnsi="David" w:cs="David"/>
                  <w:color w:val="0000FF"/>
                  <w:sz w:val="24"/>
                  <w:szCs w:val="24"/>
                  <w:u w:val="single"/>
                  <w:rtl/>
                </w:rPr>
                <w:t>קישור לאתר משרד הבינוי והשיכון</w:t>
              </w:r>
            </w:hyperlink>
          </w:p>
        </w:tc>
        <w:tc>
          <w:tcPr>
            <w:tcW w:w="1064" w:type="pct"/>
          </w:tcPr>
          <w:p w14:paraId="63A58DCC" w14:textId="77777777" w:rsidR="00B832D2" w:rsidRPr="00005775" w:rsidRDefault="00B832D2" w:rsidP="000D252D">
            <w:pPr>
              <w:spacing w:line="276" w:lineRule="auto"/>
              <w:ind w:left="720"/>
              <w:contextualSpacing/>
              <w:rPr>
                <w:rFonts w:ascii="David" w:hAnsi="David" w:cs="David"/>
                <w:sz w:val="24"/>
                <w:szCs w:val="24"/>
                <w:rtl/>
                <w:lang w:eastAsia="he-IL"/>
              </w:rPr>
            </w:pPr>
          </w:p>
          <w:p w14:paraId="613DBD26" w14:textId="2988BDD3" w:rsidR="00B832D2" w:rsidRPr="00005775" w:rsidRDefault="00B832D2" w:rsidP="005E7DC5">
            <w:pPr>
              <w:numPr>
                <w:ilvl w:val="0"/>
                <w:numId w:val="115"/>
              </w:numPr>
              <w:spacing w:line="276" w:lineRule="auto"/>
              <w:ind w:left="418" w:hanging="284"/>
              <w:contextualSpacing/>
              <w:rPr>
                <w:rFonts w:ascii="David" w:hAnsi="David" w:cs="David"/>
                <w:sz w:val="24"/>
                <w:szCs w:val="24"/>
                <w:rtl/>
                <w:lang w:eastAsia="he-IL"/>
              </w:rPr>
            </w:pPr>
            <w:r w:rsidRPr="00005775">
              <w:rPr>
                <w:rFonts w:ascii="David" w:hAnsi="David" w:cs="David"/>
                <w:sz w:val="24"/>
                <w:szCs w:val="24"/>
                <w:rtl/>
                <w:lang w:eastAsia="he-IL"/>
              </w:rPr>
              <w:t>מוני חשמל (שעתיים) ואמצעי בקרה על אופן הפעלת התאורה.</w:t>
            </w:r>
            <w:ins w:id="1610" w:author="עירית הייטנר שעיו" w:date="2025-05-26T17:52:00Z">
              <w:r w:rsidR="005C40E1">
                <w:rPr>
                  <w:rFonts w:ascii="David" w:eastAsia="Calibri" w:hAnsi="David" w:hint="cs"/>
                  <w:szCs w:val="24"/>
                  <w:rtl/>
                </w:rPr>
                <w:t xml:space="preserve"> </w:t>
              </w:r>
              <w:r w:rsidR="005C40E1" w:rsidRPr="005C40E1">
                <w:rPr>
                  <w:rFonts w:ascii="David" w:eastAsia="Calibri" w:hAnsi="David" w:cs="David"/>
                  <w:szCs w:val="24"/>
                  <w:rtl/>
                </w:rPr>
                <w:t>ניתן לבקש פטור מול המשרד במקרים מיוחדים שאינם מאפשרים התקנת מונים</w:t>
              </w:r>
            </w:ins>
          </w:p>
          <w:p w14:paraId="188E462E" w14:textId="77777777" w:rsidR="00B832D2" w:rsidRPr="00005775" w:rsidRDefault="00B832D2" w:rsidP="005E7DC5">
            <w:pPr>
              <w:numPr>
                <w:ilvl w:val="0"/>
                <w:numId w:val="115"/>
              </w:numPr>
              <w:spacing w:line="276" w:lineRule="auto"/>
              <w:ind w:left="418" w:hanging="284"/>
              <w:contextualSpacing/>
              <w:rPr>
                <w:rFonts w:ascii="David" w:hAnsi="David" w:cs="David"/>
                <w:sz w:val="24"/>
                <w:szCs w:val="24"/>
                <w:rtl/>
                <w:lang w:eastAsia="he-IL"/>
              </w:rPr>
            </w:pPr>
            <w:r w:rsidRPr="00005775">
              <w:rPr>
                <w:rFonts w:ascii="David" w:hAnsi="David" w:cs="David"/>
                <w:sz w:val="24"/>
                <w:szCs w:val="24"/>
                <w:rtl/>
                <w:lang w:eastAsia="he-IL"/>
              </w:rPr>
              <w:t xml:space="preserve">שעון אסטרונומי </w:t>
            </w:r>
            <w:r w:rsidRPr="00005775">
              <w:rPr>
                <w:rFonts w:ascii="David" w:hAnsi="David" w:cs="David"/>
                <w:sz w:val="24"/>
                <w:szCs w:val="24"/>
                <w:rtl/>
                <w:lang w:eastAsia="he-IL"/>
              </w:rPr>
              <w:lastRenderedPageBreak/>
              <w:t>המותקן במרכזייה.</w:t>
            </w:r>
          </w:p>
        </w:tc>
      </w:tr>
      <w:tr w:rsidR="00B832D2" w:rsidRPr="00005775" w14:paraId="19011D70" w14:textId="77777777" w:rsidTr="000D252D">
        <w:tc>
          <w:tcPr>
            <w:tcW w:w="818" w:type="pct"/>
          </w:tcPr>
          <w:p w14:paraId="66D17DD6" w14:textId="77777777" w:rsidR="00B832D2" w:rsidRPr="00005775" w:rsidRDefault="00B832D2" w:rsidP="005E7DC5">
            <w:pPr>
              <w:numPr>
                <w:ilvl w:val="0"/>
                <w:numId w:val="86"/>
              </w:numPr>
              <w:spacing w:line="276" w:lineRule="auto"/>
              <w:contextualSpacing/>
              <w:rPr>
                <w:rFonts w:ascii="David" w:hAnsi="David" w:cs="David"/>
                <w:sz w:val="24"/>
                <w:szCs w:val="24"/>
                <w:lang w:eastAsia="he-IL"/>
              </w:rPr>
            </w:pPr>
            <w:r w:rsidRPr="00005775">
              <w:rPr>
                <w:rFonts w:ascii="David" w:hAnsi="David" w:cs="David"/>
                <w:sz w:val="24"/>
                <w:szCs w:val="24"/>
                <w:rtl/>
                <w:lang w:eastAsia="he-IL"/>
              </w:rPr>
              <w:lastRenderedPageBreak/>
              <w:t xml:space="preserve">החלפת יחידת קירור מרכזית (צ'ילר) בצי'לר חדש או במערכות </w:t>
            </w:r>
            <w:r w:rsidRPr="00005775">
              <w:rPr>
                <w:rFonts w:ascii="David" w:hAnsi="David" w:cs="David"/>
                <w:sz w:val="24"/>
                <w:szCs w:val="24"/>
                <w:lang w:eastAsia="he-IL"/>
              </w:rPr>
              <w:t>VRF</w:t>
            </w:r>
          </w:p>
          <w:p w14:paraId="0DD57A46" w14:textId="77777777" w:rsidR="00B832D2" w:rsidRPr="00005775" w:rsidRDefault="00B832D2" w:rsidP="000D252D">
            <w:pPr>
              <w:spacing w:line="276" w:lineRule="auto"/>
              <w:ind w:left="360"/>
              <w:contextualSpacing/>
              <w:rPr>
                <w:rFonts w:ascii="David" w:hAnsi="David" w:cs="David"/>
                <w:sz w:val="24"/>
                <w:szCs w:val="24"/>
                <w:rtl/>
                <w:lang w:eastAsia="he-IL"/>
              </w:rPr>
            </w:pPr>
          </w:p>
        </w:tc>
        <w:tc>
          <w:tcPr>
            <w:tcW w:w="1120" w:type="pct"/>
          </w:tcPr>
          <w:p w14:paraId="51C088C0" w14:textId="77777777" w:rsidR="00B832D2" w:rsidRPr="00005775" w:rsidRDefault="00B832D2" w:rsidP="000D252D">
            <w:pPr>
              <w:contextualSpacing/>
              <w:rPr>
                <w:rFonts w:ascii="David" w:hAnsi="David" w:cs="David"/>
                <w:b/>
                <w:bCs/>
                <w:sz w:val="24"/>
                <w:szCs w:val="24"/>
                <w:rtl/>
                <w:lang w:eastAsia="he-IL"/>
              </w:rPr>
            </w:pPr>
            <w:r w:rsidRPr="00005775">
              <w:rPr>
                <w:rFonts w:ascii="David" w:hAnsi="David" w:cs="David"/>
                <w:b/>
                <w:bCs/>
                <w:sz w:val="24"/>
                <w:szCs w:val="24"/>
                <w:rtl/>
                <w:lang w:eastAsia="he-IL"/>
              </w:rPr>
              <w:t>יחידת קירור מוחלפת :</w:t>
            </w:r>
          </w:p>
          <w:p w14:paraId="624B05DD" w14:textId="091A449D" w:rsidR="00B832D2" w:rsidRPr="00005775" w:rsidRDefault="00B832D2" w:rsidP="005E7DC5">
            <w:pPr>
              <w:numPr>
                <w:ilvl w:val="0"/>
                <w:numId w:val="87"/>
              </w:numPr>
              <w:contextualSpacing/>
              <w:rPr>
                <w:rFonts w:ascii="David" w:hAnsi="David" w:cs="David"/>
                <w:sz w:val="24"/>
                <w:szCs w:val="24"/>
                <w:rtl/>
                <w:lang w:eastAsia="he-IL"/>
              </w:rPr>
            </w:pPr>
            <w:r w:rsidRPr="00005775">
              <w:rPr>
                <w:rFonts w:ascii="David" w:hAnsi="David" w:cs="David"/>
                <w:sz w:val="24"/>
                <w:szCs w:val="24"/>
                <w:rtl/>
                <w:lang w:eastAsia="he-IL"/>
              </w:rPr>
              <w:t>תהיה תקינה ומסוגלת לפעול</w:t>
            </w:r>
            <w:r w:rsidR="004A523B">
              <w:rPr>
                <w:rFonts w:ascii="David" w:hAnsi="David" w:cs="David"/>
                <w:sz w:val="24"/>
                <w:szCs w:val="24"/>
                <w:rtl/>
                <w:lang w:eastAsia="he-IL"/>
              </w:rPr>
              <w:t xml:space="preserve"> </w:t>
            </w:r>
            <w:r w:rsidRPr="00005775">
              <w:rPr>
                <w:rFonts w:ascii="David" w:hAnsi="David" w:cs="David"/>
                <w:sz w:val="24"/>
                <w:szCs w:val="24"/>
                <w:rtl/>
                <w:lang w:eastAsia="he-IL"/>
              </w:rPr>
              <w:t>בתפוקה של לפחות 75% מהתפוקה הנומינלית, מחוברת למערכת המיזוג/קירור ופועלת לפחות 200 שעות בשנה.</w:t>
            </w:r>
          </w:p>
          <w:p w14:paraId="732CE080" w14:textId="77777777" w:rsidR="00B832D2" w:rsidRPr="00005775" w:rsidRDefault="00B832D2" w:rsidP="005E7DC5">
            <w:pPr>
              <w:numPr>
                <w:ilvl w:val="0"/>
                <w:numId w:val="87"/>
              </w:numPr>
              <w:contextualSpacing/>
              <w:rPr>
                <w:rFonts w:ascii="David" w:hAnsi="David" w:cs="David"/>
                <w:sz w:val="24"/>
                <w:szCs w:val="24"/>
                <w:lang w:eastAsia="he-IL"/>
              </w:rPr>
            </w:pPr>
            <w:r w:rsidRPr="00005775">
              <w:rPr>
                <w:rFonts w:ascii="David" w:hAnsi="David" w:cs="David"/>
                <w:sz w:val="24"/>
                <w:szCs w:val="24"/>
                <w:rtl/>
                <w:lang w:eastAsia="he-IL"/>
              </w:rPr>
              <w:t>שנת הייצור תהיה 2015 או מוקדמת יותר.</w:t>
            </w:r>
          </w:p>
          <w:p w14:paraId="1BAD79F3" w14:textId="77777777" w:rsidR="00B832D2" w:rsidRPr="00005775" w:rsidRDefault="00B832D2" w:rsidP="005E7DC5">
            <w:pPr>
              <w:numPr>
                <w:ilvl w:val="0"/>
                <w:numId w:val="87"/>
              </w:numPr>
              <w:spacing w:line="276" w:lineRule="auto"/>
              <w:contextualSpacing/>
              <w:rPr>
                <w:rFonts w:ascii="David" w:hAnsi="David" w:cs="David"/>
                <w:sz w:val="24"/>
                <w:szCs w:val="24"/>
                <w:lang w:eastAsia="he-IL"/>
              </w:rPr>
            </w:pPr>
            <w:r w:rsidRPr="00005775">
              <w:rPr>
                <w:rFonts w:ascii="David" w:hAnsi="David" w:cs="David"/>
                <w:sz w:val="24"/>
                <w:szCs w:val="24"/>
                <w:rtl/>
                <w:lang w:eastAsia="he-IL"/>
              </w:rPr>
              <w:t>תישלח לאתר גריטה מורשה, בהתאם ל</w:t>
            </w:r>
            <w:hyperlink r:id="rId22" w:tooltip="מסמך נוהל גריטת ציוד החייב בגריטה" w:history="1">
              <w:r w:rsidRPr="00005775">
                <w:rPr>
                  <w:rFonts w:ascii="David" w:hAnsi="David" w:cs="David"/>
                  <w:sz w:val="24"/>
                  <w:szCs w:val="24"/>
                  <w:rtl/>
                  <w:lang w:eastAsia="he-IL"/>
                </w:rPr>
                <w:t>נוהל גריטת ציוד החייב בגריטה</w:t>
              </w:r>
            </w:hyperlink>
            <w:r w:rsidRPr="00005775">
              <w:rPr>
                <w:rFonts w:ascii="David" w:hAnsi="David" w:cs="David"/>
                <w:sz w:val="24"/>
                <w:szCs w:val="24"/>
                <w:rtl/>
                <w:lang w:eastAsia="he-IL"/>
              </w:rPr>
              <w:t>.</w:t>
            </w:r>
          </w:p>
          <w:p w14:paraId="692C2509" w14:textId="77777777" w:rsidR="00B832D2" w:rsidRPr="00005775" w:rsidRDefault="00B832D2" w:rsidP="000D252D">
            <w:pPr>
              <w:spacing w:line="276" w:lineRule="auto"/>
              <w:ind w:left="360"/>
              <w:contextualSpacing/>
              <w:rPr>
                <w:rFonts w:ascii="David" w:hAnsi="David" w:cs="David"/>
                <w:b/>
                <w:bCs/>
                <w:sz w:val="24"/>
                <w:szCs w:val="24"/>
                <w:rtl/>
                <w:lang w:eastAsia="he-IL"/>
              </w:rPr>
            </w:pPr>
          </w:p>
          <w:p w14:paraId="5D95A83A" w14:textId="77777777" w:rsidR="00B832D2" w:rsidRPr="00005775" w:rsidRDefault="00B832D2" w:rsidP="000D252D">
            <w:pPr>
              <w:contextualSpacing/>
              <w:rPr>
                <w:rFonts w:ascii="David" w:hAnsi="David" w:cs="David"/>
                <w:b/>
                <w:bCs/>
                <w:sz w:val="24"/>
                <w:szCs w:val="24"/>
                <w:rtl/>
                <w:lang w:eastAsia="he-IL"/>
              </w:rPr>
            </w:pPr>
            <w:r w:rsidRPr="00005775">
              <w:rPr>
                <w:rFonts w:ascii="David" w:hAnsi="David" w:cs="David"/>
                <w:b/>
                <w:bCs/>
                <w:sz w:val="24"/>
                <w:szCs w:val="24"/>
                <w:rtl/>
                <w:lang w:eastAsia="he-IL"/>
              </w:rPr>
              <w:t>מערכת חדשה:</w:t>
            </w:r>
          </w:p>
          <w:p w14:paraId="5163B0BB" w14:textId="5199E1A3" w:rsidR="00B832D2" w:rsidRPr="00005775" w:rsidRDefault="00B832D2" w:rsidP="005E7DC5">
            <w:pPr>
              <w:numPr>
                <w:ilvl w:val="0"/>
                <w:numId w:val="87"/>
              </w:numPr>
              <w:spacing w:line="276" w:lineRule="auto"/>
              <w:contextualSpacing/>
              <w:rPr>
                <w:rFonts w:ascii="David" w:hAnsi="David" w:cs="David"/>
                <w:sz w:val="24"/>
                <w:szCs w:val="24"/>
                <w:lang w:eastAsia="he-IL"/>
              </w:rPr>
            </w:pPr>
            <w:r w:rsidRPr="00005775">
              <w:rPr>
                <w:rFonts w:ascii="David" w:hAnsi="David" w:cs="David"/>
                <w:sz w:val="24"/>
                <w:szCs w:val="24"/>
                <w:rtl/>
                <w:lang w:eastAsia="he-IL"/>
              </w:rPr>
              <w:t xml:space="preserve">תפוקת </w:t>
            </w:r>
            <w:r w:rsidR="00516A0F">
              <w:rPr>
                <w:rFonts w:ascii="David" w:hAnsi="David" w:cs="David" w:hint="cs"/>
                <w:sz w:val="24"/>
                <w:szCs w:val="24"/>
                <w:rtl/>
                <w:lang w:eastAsia="he-IL"/>
              </w:rPr>
              <w:t xml:space="preserve">כלל </w:t>
            </w:r>
            <w:r w:rsidRPr="00005775">
              <w:rPr>
                <w:rFonts w:ascii="David" w:hAnsi="David" w:cs="David"/>
                <w:sz w:val="24"/>
                <w:szCs w:val="24"/>
                <w:rtl/>
                <w:lang w:eastAsia="he-IL"/>
              </w:rPr>
              <w:t>המערכת החדשה תהיה בטווח סטייה של עד 20% מהמערכת המוחלפת אלא אם אושר אחרת ע"י הממונה.</w:t>
            </w:r>
          </w:p>
          <w:p w14:paraId="787FD2D7" w14:textId="77777777" w:rsidR="00B832D2" w:rsidRPr="00005775" w:rsidRDefault="00B832D2" w:rsidP="000D252D">
            <w:pPr>
              <w:spacing w:line="276" w:lineRule="auto"/>
              <w:ind w:left="360"/>
              <w:contextualSpacing/>
              <w:rPr>
                <w:rFonts w:ascii="David" w:hAnsi="David" w:cs="David"/>
                <w:sz w:val="24"/>
                <w:szCs w:val="24"/>
                <w:rtl/>
                <w:lang w:eastAsia="he-IL"/>
              </w:rPr>
            </w:pPr>
          </w:p>
        </w:tc>
        <w:tc>
          <w:tcPr>
            <w:tcW w:w="918" w:type="pct"/>
          </w:tcPr>
          <w:p w14:paraId="5AC88B4C" w14:textId="77777777" w:rsidR="00B832D2" w:rsidRPr="00005775" w:rsidRDefault="00B832D2" w:rsidP="000D252D">
            <w:pPr>
              <w:spacing w:line="276" w:lineRule="auto"/>
              <w:ind w:left="2"/>
              <w:rPr>
                <w:rFonts w:ascii="David" w:hAnsi="David" w:cs="David"/>
                <w:b/>
                <w:bCs/>
                <w:sz w:val="24"/>
                <w:szCs w:val="24"/>
                <w:rtl/>
              </w:rPr>
            </w:pPr>
            <w:r w:rsidRPr="00005775">
              <w:rPr>
                <w:rFonts w:ascii="David" w:hAnsi="David" w:cs="David"/>
                <w:b/>
                <w:bCs/>
                <w:sz w:val="24"/>
                <w:szCs w:val="24"/>
                <w:rtl/>
              </w:rPr>
              <w:t>יחידת קירור ישנה:</w:t>
            </w:r>
          </w:p>
          <w:p w14:paraId="5A94D2ED" w14:textId="77777777" w:rsidR="00B832D2" w:rsidRPr="00005775" w:rsidRDefault="00B832D2" w:rsidP="005E7DC5">
            <w:pPr>
              <w:numPr>
                <w:ilvl w:val="0"/>
                <w:numId w:val="113"/>
              </w:numPr>
              <w:spacing w:line="276" w:lineRule="auto"/>
              <w:contextualSpacing/>
              <w:rPr>
                <w:rFonts w:ascii="David" w:hAnsi="David" w:cs="David"/>
                <w:sz w:val="24"/>
                <w:szCs w:val="24"/>
              </w:rPr>
            </w:pPr>
            <w:r w:rsidRPr="00005775">
              <w:rPr>
                <w:rFonts w:ascii="David" w:hAnsi="David" w:cs="David"/>
                <w:sz w:val="24"/>
                <w:szCs w:val="24"/>
                <w:rtl/>
              </w:rPr>
              <w:t xml:space="preserve">צילום לוחית הזיהוי שעל גבי היחידה </w:t>
            </w:r>
            <w:r w:rsidRPr="00005775">
              <w:rPr>
                <w:rFonts w:ascii="David" w:hAnsi="David" w:cs="David"/>
                <w:sz w:val="24"/>
                <w:szCs w:val="24"/>
              </w:rPr>
              <w:t>(Name plate)</w:t>
            </w:r>
          </w:p>
          <w:p w14:paraId="1A6CB2A7" w14:textId="77777777" w:rsidR="00B832D2" w:rsidRPr="00005775" w:rsidRDefault="00B832D2" w:rsidP="005E7DC5">
            <w:pPr>
              <w:numPr>
                <w:ilvl w:val="0"/>
                <w:numId w:val="113"/>
              </w:numPr>
              <w:spacing w:line="276" w:lineRule="auto"/>
              <w:contextualSpacing/>
              <w:rPr>
                <w:rFonts w:ascii="David" w:hAnsi="David" w:cs="David"/>
                <w:sz w:val="24"/>
                <w:szCs w:val="24"/>
              </w:rPr>
            </w:pPr>
            <w:r w:rsidRPr="00005775">
              <w:rPr>
                <w:rFonts w:ascii="David" w:hAnsi="David" w:cs="David"/>
                <w:sz w:val="24"/>
                <w:szCs w:val="24"/>
                <w:rtl/>
              </w:rPr>
              <w:t xml:space="preserve">ככל שלא ניתן לראות את פרטי הדגם בלוחית יש לשלוח </w:t>
            </w:r>
            <w:r w:rsidRPr="00005775">
              <w:rPr>
                <w:rFonts w:ascii="David" w:hAnsi="David" w:cs="David"/>
                <w:sz w:val="24"/>
                <w:szCs w:val="24"/>
                <w:rtl/>
                <w:lang w:eastAsia="he-IL"/>
              </w:rPr>
              <w:t>חוו"ד מהנדס לעניין תפוקת האנרגיה, צריכת האנרגיה בתנאי העבודה באופן שנתי, מקדם היעילות הנומינלי, סוג ודגם היחידה</w:t>
            </w:r>
            <w:r w:rsidRPr="00005775">
              <w:rPr>
                <w:rFonts w:ascii="David" w:hAnsi="David" w:cs="David"/>
                <w:sz w:val="24"/>
                <w:szCs w:val="24"/>
                <w:rtl/>
              </w:rPr>
              <w:t>. בנוסף יש לצרף צילום של היחידה ולוח החשמל.</w:t>
            </w:r>
          </w:p>
          <w:p w14:paraId="570E815D" w14:textId="77777777" w:rsidR="00B832D2" w:rsidRPr="00005775" w:rsidRDefault="00B832D2" w:rsidP="000D252D">
            <w:pPr>
              <w:spacing w:line="276" w:lineRule="auto"/>
              <w:contextualSpacing/>
              <w:rPr>
                <w:rFonts w:ascii="David" w:hAnsi="David" w:cs="David"/>
                <w:sz w:val="24"/>
                <w:szCs w:val="24"/>
                <w:rtl/>
              </w:rPr>
            </w:pPr>
          </w:p>
          <w:p w14:paraId="6285BEAD" w14:textId="77777777" w:rsidR="00B832D2" w:rsidRPr="00005775" w:rsidRDefault="00B832D2" w:rsidP="000D252D">
            <w:pPr>
              <w:rPr>
                <w:rFonts w:ascii="David" w:hAnsi="David" w:cs="David"/>
                <w:b/>
                <w:bCs/>
                <w:sz w:val="24"/>
                <w:szCs w:val="24"/>
                <w:rtl/>
              </w:rPr>
            </w:pPr>
            <w:r w:rsidRPr="00005775">
              <w:rPr>
                <w:rFonts w:ascii="David" w:hAnsi="David" w:cs="David"/>
                <w:b/>
                <w:bCs/>
                <w:sz w:val="24"/>
                <w:szCs w:val="24"/>
                <w:rtl/>
              </w:rPr>
              <w:t>מערכת חדשה:</w:t>
            </w:r>
          </w:p>
          <w:p w14:paraId="3FF0D049" w14:textId="77777777" w:rsidR="00B832D2" w:rsidRPr="00005775" w:rsidRDefault="00B832D2" w:rsidP="005E7DC5">
            <w:pPr>
              <w:numPr>
                <w:ilvl w:val="0"/>
                <w:numId w:val="113"/>
              </w:numPr>
              <w:spacing w:line="276" w:lineRule="auto"/>
              <w:contextualSpacing/>
              <w:rPr>
                <w:rFonts w:ascii="David" w:hAnsi="David" w:cs="David"/>
                <w:sz w:val="24"/>
                <w:szCs w:val="24"/>
                <w:rtl/>
              </w:rPr>
            </w:pPr>
            <w:r w:rsidRPr="00005775">
              <w:rPr>
                <w:rFonts w:ascii="David" w:hAnsi="David" w:cs="David"/>
                <w:sz w:val="24"/>
                <w:szCs w:val="24"/>
                <w:rtl/>
              </w:rPr>
              <w:t xml:space="preserve">כתב כמויות </w:t>
            </w:r>
            <w:r w:rsidRPr="00005775">
              <w:rPr>
                <w:rFonts w:ascii="David" w:hAnsi="David" w:cs="David"/>
                <w:sz w:val="24"/>
                <w:szCs w:val="24"/>
                <w:rtl/>
              </w:rPr>
              <w:lastRenderedPageBreak/>
              <w:t>ודפי נתוני יצרן. הכוללים נתונים על תפוקת היחידה ויעילותה</w:t>
            </w:r>
          </w:p>
          <w:p w14:paraId="14734768" w14:textId="77777777" w:rsidR="00B832D2" w:rsidRPr="00005775" w:rsidRDefault="00B832D2" w:rsidP="000D252D">
            <w:pPr>
              <w:spacing w:line="276" w:lineRule="auto"/>
              <w:contextualSpacing/>
              <w:rPr>
                <w:rFonts w:ascii="David" w:hAnsi="David" w:cs="David"/>
                <w:sz w:val="24"/>
                <w:szCs w:val="24"/>
                <w:rtl/>
              </w:rPr>
            </w:pPr>
          </w:p>
        </w:tc>
        <w:tc>
          <w:tcPr>
            <w:tcW w:w="1080" w:type="pct"/>
          </w:tcPr>
          <w:p w14:paraId="25870DD1" w14:textId="77777777" w:rsidR="00B832D2" w:rsidRPr="00005775" w:rsidRDefault="00B832D2" w:rsidP="000D252D">
            <w:pPr>
              <w:spacing w:line="276" w:lineRule="auto"/>
              <w:rPr>
                <w:rFonts w:ascii="David" w:hAnsi="David" w:cs="David"/>
                <w:sz w:val="24"/>
                <w:szCs w:val="24"/>
                <w:u w:val="single"/>
                <w:rtl/>
              </w:rPr>
            </w:pPr>
          </w:p>
        </w:tc>
        <w:tc>
          <w:tcPr>
            <w:tcW w:w="1064" w:type="pct"/>
          </w:tcPr>
          <w:p w14:paraId="4929C4C5" w14:textId="77777777" w:rsidR="00B832D2" w:rsidRPr="00005775" w:rsidRDefault="00B832D2" w:rsidP="000D252D">
            <w:pPr>
              <w:spacing w:line="276" w:lineRule="auto"/>
              <w:rPr>
                <w:rFonts w:ascii="David" w:hAnsi="David" w:cs="David"/>
                <w:sz w:val="24"/>
                <w:szCs w:val="24"/>
                <w:u w:val="single"/>
              </w:rPr>
            </w:pPr>
            <w:r w:rsidRPr="00005775">
              <w:rPr>
                <w:rFonts w:ascii="David" w:hAnsi="David" w:cs="David"/>
                <w:sz w:val="24"/>
                <w:szCs w:val="24"/>
                <w:u w:val="single"/>
                <w:rtl/>
              </w:rPr>
              <w:t>מונה אנרגיה הכלול במערכת קירור החדשה (רלוונטי להחלפה לצ'ילר חדש):</w:t>
            </w:r>
          </w:p>
          <w:p w14:paraId="626E9C18" w14:textId="77777777" w:rsidR="00B832D2" w:rsidRPr="00005775" w:rsidRDefault="00B832D2" w:rsidP="005E7DC5">
            <w:pPr>
              <w:numPr>
                <w:ilvl w:val="0"/>
                <w:numId w:val="114"/>
              </w:numPr>
              <w:ind w:left="360"/>
              <w:contextualSpacing/>
              <w:rPr>
                <w:rFonts w:ascii="David" w:hAnsi="David" w:cs="David"/>
                <w:sz w:val="24"/>
                <w:szCs w:val="24"/>
                <w:rtl/>
                <w:lang w:eastAsia="he-IL"/>
              </w:rPr>
            </w:pPr>
            <w:r w:rsidRPr="00005775">
              <w:rPr>
                <w:rFonts w:ascii="David" w:hAnsi="David" w:cs="David"/>
                <w:sz w:val="24"/>
                <w:szCs w:val="24"/>
                <w:rtl/>
                <w:lang w:eastAsia="he-IL"/>
              </w:rPr>
              <w:t>מדידת מים באמצעות מד ספיקה מגנטי המותקן בקו ההזנה של אספקת המים לקירור, לרבות תצוגה.</w:t>
            </w:r>
          </w:p>
          <w:p w14:paraId="48673F73" w14:textId="77777777" w:rsidR="00B832D2" w:rsidRPr="00005775" w:rsidRDefault="00B832D2" w:rsidP="005E7DC5">
            <w:pPr>
              <w:numPr>
                <w:ilvl w:val="0"/>
                <w:numId w:val="114"/>
              </w:numPr>
              <w:ind w:left="360"/>
              <w:contextualSpacing/>
              <w:rPr>
                <w:rFonts w:ascii="David" w:hAnsi="David" w:cs="David"/>
                <w:sz w:val="24"/>
                <w:szCs w:val="24"/>
                <w:rtl/>
                <w:lang w:eastAsia="he-IL"/>
              </w:rPr>
            </w:pPr>
            <w:r w:rsidRPr="00005775">
              <w:rPr>
                <w:rFonts w:ascii="David" w:hAnsi="David" w:cs="David"/>
                <w:sz w:val="24"/>
                <w:szCs w:val="24"/>
                <w:rtl/>
                <w:lang w:eastAsia="he-IL"/>
              </w:rPr>
              <w:t xml:space="preserve">מדידת טמפרטורה אספקה וחזרה - באמצעות רגש טמפרטורה מסוג </w:t>
            </w:r>
            <w:r w:rsidRPr="00005775">
              <w:rPr>
                <w:rFonts w:ascii="David" w:hAnsi="David" w:cs="David"/>
                <w:sz w:val="24"/>
                <w:szCs w:val="24"/>
                <w:lang w:eastAsia="he-IL"/>
              </w:rPr>
              <w:t>PT-100</w:t>
            </w:r>
            <w:r w:rsidRPr="00005775">
              <w:rPr>
                <w:rFonts w:ascii="David" w:hAnsi="David" w:cs="David"/>
                <w:sz w:val="24"/>
                <w:szCs w:val="24"/>
                <w:rtl/>
                <w:lang w:eastAsia="he-IL"/>
              </w:rPr>
              <w:t>, לרבות תצוגה.</w:t>
            </w:r>
          </w:p>
          <w:p w14:paraId="3BFA0CD9" w14:textId="77777777" w:rsidR="00B832D2" w:rsidRPr="00005775" w:rsidRDefault="00B832D2" w:rsidP="005E7DC5">
            <w:pPr>
              <w:numPr>
                <w:ilvl w:val="0"/>
                <w:numId w:val="114"/>
              </w:numPr>
              <w:ind w:left="360"/>
              <w:contextualSpacing/>
              <w:rPr>
                <w:rFonts w:ascii="David" w:hAnsi="David" w:cs="David"/>
                <w:sz w:val="24"/>
                <w:szCs w:val="24"/>
                <w:rtl/>
                <w:lang w:eastAsia="he-IL"/>
              </w:rPr>
            </w:pPr>
            <w:r w:rsidRPr="00005775">
              <w:rPr>
                <w:rFonts w:ascii="David" w:hAnsi="David" w:cs="David"/>
                <w:sz w:val="24"/>
                <w:szCs w:val="24"/>
                <w:rtl/>
                <w:lang w:eastAsia="he-IL"/>
              </w:rPr>
              <w:t>מדידת הספק חשמלי על כבל הזנת קירור המים, לרבות תצוגה.</w:t>
            </w:r>
          </w:p>
          <w:p w14:paraId="02CBB428" w14:textId="77777777" w:rsidR="00B832D2" w:rsidRPr="00005775" w:rsidRDefault="00B832D2" w:rsidP="000D252D">
            <w:pPr>
              <w:rPr>
                <w:rFonts w:ascii="David" w:hAnsi="David" w:cs="David"/>
                <w:sz w:val="24"/>
                <w:szCs w:val="24"/>
                <w:rtl/>
              </w:rPr>
            </w:pPr>
          </w:p>
          <w:p w14:paraId="5BCB1568" w14:textId="77777777" w:rsidR="00B832D2" w:rsidRPr="00005775" w:rsidRDefault="00B832D2" w:rsidP="000D252D">
            <w:pPr>
              <w:spacing w:line="276" w:lineRule="auto"/>
              <w:rPr>
                <w:rFonts w:ascii="David" w:hAnsi="David" w:cs="David"/>
                <w:sz w:val="24"/>
                <w:szCs w:val="24"/>
                <w:rtl/>
              </w:rPr>
            </w:pPr>
            <w:r w:rsidRPr="00005775">
              <w:rPr>
                <w:rFonts w:ascii="David" w:hAnsi="David" w:cs="David"/>
                <w:sz w:val="24"/>
                <w:szCs w:val="24"/>
                <w:rtl/>
              </w:rPr>
              <w:t>הערה - חיבור כל המדדים / מונה האנרגיה למערכת ממוחשבת יחשב כתצוגה, יש לשמור נתוני עבר באופן מאובטח במחשב או בענן.</w:t>
            </w:r>
          </w:p>
        </w:tc>
      </w:tr>
      <w:tr w:rsidR="00B832D2" w:rsidRPr="00005775" w14:paraId="6756E2FE" w14:textId="77777777" w:rsidTr="000D252D">
        <w:trPr>
          <w:trHeight w:val="2146"/>
        </w:trPr>
        <w:tc>
          <w:tcPr>
            <w:tcW w:w="818" w:type="pct"/>
          </w:tcPr>
          <w:p w14:paraId="5AD31652" w14:textId="77777777" w:rsidR="00B832D2" w:rsidRPr="00005775" w:rsidRDefault="00B832D2" w:rsidP="005E7DC5">
            <w:pPr>
              <w:numPr>
                <w:ilvl w:val="0"/>
                <w:numId w:val="86"/>
              </w:numPr>
              <w:spacing w:line="276" w:lineRule="auto"/>
              <w:contextualSpacing/>
              <w:rPr>
                <w:rFonts w:ascii="David" w:hAnsi="David" w:cs="David"/>
                <w:sz w:val="24"/>
                <w:szCs w:val="24"/>
                <w:rtl/>
                <w:lang w:eastAsia="he-IL"/>
              </w:rPr>
            </w:pPr>
            <w:r w:rsidRPr="00005775">
              <w:rPr>
                <w:rFonts w:ascii="David" w:hAnsi="David" w:cs="David"/>
                <w:sz w:val="24"/>
                <w:szCs w:val="24"/>
                <w:rtl/>
                <w:lang w:eastAsia="he-IL"/>
              </w:rPr>
              <w:t>מערכת אגירת אנרגיה</w:t>
            </w:r>
          </w:p>
          <w:p w14:paraId="6F0C3050" w14:textId="77777777" w:rsidR="00B832D2" w:rsidRPr="00005775" w:rsidRDefault="00B832D2" w:rsidP="000D252D">
            <w:pPr>
              <w:rPr>
                <w:rFonts w:ascii="David" w:hAnsi="David" w:cs="David"/>
                <w:sz w:val="24"/>
                <w:szCs w:val="24"/>
                <w:rtl/>
              </w:rPr>
            </w:pPr>
          </w:p>
        </w:tc>
        <w:tc>
          <w:tcPr>
            <w:tcW w:w="1120" w:type="pct"/>
          </w:tcPr>
          <w:p w14:paraId="41A655D0" w14:textId="449C2BB5" w:rsidR="00B832D2" w:rsidRPr="00005775" w:rsidRDefault="00B832D2" w:rsidP="005E7DC5">
            <w:pPr>
              <w:numPr>
                <w:ilvl w:val="0"/>
                <w:numId w:val="105"/>
              </w:numPr>
              <w:spacing w:line="276" w:lineRule="auto"/>
              <w:ind w:left="381"/>
              <w:contextualSpacing/>
              <w:rPr>
                <w:ins w:id="1611" w:author="יסמין כוכבא" w:date="2025-05-28T16:18:00Z"/>
                <w:rFonts w:ascii="David" w:hAnsi="David" w:cs="David"/>
                <w:sz w:val="24"/>
                <w:szCs w:val="24"/>
                <w:rtl/>
              </w:rPr>
            </w:pPr>
            <w:r w:rsidRPr="00005775">
              <w:rPr>
                <w:rFonts w:ascii="David" w:hAnsi="David" w:cs="David"/>
                <w:sz w:val="24"/>
                <w:szCs w:val="24"/>
                <w:rtl/>
                <w:lang w:eastAsia="he-IL"/>
              </w:rPr>
              <w:t>מערכת אגירת האנרגיה ת</w:t>
            </w:r>
            <w:r w:rsidRPr="00005775">
              <w:rPr>
                <w:rFonts w:ascii="David" w:hAnsi="David" w:cs="David"/>
                <w:sz w:val="24"/>
                <w:szCs w:val="24"/>
                <w:rtl/>
              </w:rPr>
              <w:t>הווה חלופה חלקית לרשת החשמל במקרה של אירוע חירום. בשגרה, המערכת תספק אנרגיה לשימוש עצמי או תפרוק את האנרגיה האגורה לרשת החשמל בהתאם לאסדרות הקיימות ולפי הנחיות רשות החשמל.</w:t>
            </w:r>
          </w:p>
          <w:p w14:paraId="36459CDD" w14:textId="14FDDA96" w:rsidR="00B05DD3" w:rsidRPr="00005775" w:rsidRDefault="00B05DD3" w:rsidP="00B05DD3">
            <w:pPr>
              <w:numPr>
                <w:ilvl w:val="0"/>
                <w:numId w:val="105"/>
              </w:numPr>
              <w:spacing w:line="276" w:lineRule="auto"/>
              <w:ind w:left="381"/>
              <w:contextualSpacing/>
              <w:rPr>
                <w:rFonts w:ascii="David" w:hAnsi="David" w:cs="David"/>
                <w:sz w:val="24"/>
                <w:szCs w:val="24"/>
                <w:rtl/>
              </w:rPr>
            </w:pPr>
            <w:ins w:id="1612" w:author="יסמין כוכבא" w:date="2025-05-28T16:18:00Z">
              <w:r>
                <w:rPr>
                  <w:rFonts w:ascii="David" w:hAnsi="David" w:cs="David" w:hint="cs"/>
                  <w:sz w:val="24"/>
                  <w:szCs w:val="24"/>
                  <w:rtl/>
                </w:rPr>
                <w:t>מערכת אגירת האנרגיה תותקן במבנה בבעלות הרשות המקומית</w:t>
              </w:r>
            </w:ins>
            <w:ins w:id="1613" w:author="יסמין כוכבא" w:date="2025-05-28T16:24:00Z">
              <w:r>
                <w:rPr>
                  <w:rFonts w:ascii="David" w:hAnsi="David" w:cs="David" w:hint="cs"/>
                  <w:sz w:val="24"/>
                  <w:szCs w:val="24"/>
                  <w:rtl/>
                </w:rPr>
                <w:t xml:space="preserve"> שעשוי לשמש בשעת חירום</w:t>
              </w:r>
            </w:ins>
            <w:ins w:id="1614" w:author="יסמין כוכבא" w:date="2025-05-28T16:18:00Z">
              <w:r>
                <w:rPr>
                  <w:rFonts w:ascii="David" w:hAnsi="David" w:cs="David" w:hint="cs"/>
                  <w:sz w:val="24"/>
                  <w:szCs w:val="24"/>
                  <w:rtl/>
                </w:rPr>
                <w:t xml:space="preserve">. </w:t>
              </w:r>
            </w:ins>
          </w:p>
          <w:p w14:paraId="2536E401" w14:textId="77777777" w:rsidR="00B832D2" w:rsidRPr="00005775" w:rsidRDefault="00B832D2" w:rsidP="005E7DC5">
            <w:pPr>
              <w:numPr>
                <w:ilvl w:val="0"/>
                <w:numId w:val="105"/>
              </w:numPr>
              <w:spacing w:line="276" w:lineRule="auto"/>
              <w:ind w:left="381"/>
              <w:contextualSpacing/>
              <w:rPr>
                <w:rFonts w:ascii="David" w:hAnsi="David" w:cs="David"/>
                <w:sz w:val="24"/>
                <w:szCs w:val="24"/>
              </w:rPr>
            </w:pPr>
            <w:r w:rsidRPr="00005775">
              <w:rPr>
                <w:rFonts w:ascii="David" w:hAnsi="David" w:cs="David"/>
                <w:sz w:val="24"/>
                <w:szCs w:val="24"/>
                <w:rtl/>
              </w:rPr>
              <w:t>מערכת האגירה תהיה מחוברת למערכת הפקת אנרגיה פוטו-וולטאית המסוגלת לטעון את מערכת האגירה.</w:t>
            </w:r>
          </w:p>
          <w:p w14:paraId="45D5D33A" w14:textId="77777777" w:rsidR="00B832D2" w:rsidRPr="00005775" w:rsidRDefault="00B832D2" w:rsidP="005E7DC5">
            <w:pPr>
              <w:numPr>
                <w:ilvl w:val="0"/>
                <w:numId w:val="105"/>
              </w:numPr>
              <w:spacing w:line="276" w:lineRule="auto"/>
              <w:ind w:left="381"/>
              <w:contextualSpacing/>
              <w:rPr>
                <w:rFonts w:ascii="David" w:hAnsi="David" w:cs="David"/>
                <w:sz w:val="24"/>
                <w:szCs w:val="24"/>
                <w:rtl/>
              </w:rPr>
            </w:pPr>
            <w:r w:rsidRPr="00005775">
              <w:rPr>
                <w:rFonts w:ascii="David" w:hAnsi="David" w:cs="David"/>
                <w:sz w:val="24"/>
                <w:szCs w:val="24"/>
                <w:rtl/>
              </w:rPr>
              <w:t xml:space="preserve">למען הסר ספק המענק </w:t>
            </w:r>
            <w:r w:rsidRPr="00005775">
              <w:rPr>
                <w:rFonts w:ascii="David" w:hAnsi="David" w:cs="David"/>
                <w:b/>
                <w:bCs/>
                <w:sz w:val="24"/>
                <w:szCs w:val="24"/>
                <w:rtl/>
              </w:rPr>
              <w:t>לא</w:t>
            </w:r>
            <w:r w:rsidRPr="00005775">
              <w:rPr>
                <w:rFonts w:ascii="David" w:hAnsi="David" w:cs="David"/>
                <w:sz w:val="24"/>
                <w:szCs w:val="24"/>
                <w:rtl/>
              </w:rPr>
              <w:t xml:space="preserve"> יכלול עלות של התקנת מערכות פוטו-וולטאית </w:t>
            </w:r>
            <w:r w:rsidRPr="00005775">
              <w:rPr>
                <w:rFonts w:ascii="David" w:hAnsi="David" w:cs="David"/>
                <w:sz w:val="24"/>
                <w:szCs w:val="24"/>
              </w:rPr>
              <w:t>PV</w:t>
            </w:r>
            <w:r w:rsidRPr="00005775">
              <w:rPr>
                <w:rFonts w:ascii="David" w:hAnsi="David" w:cs="David"/>
                <w:sz w:val="24"/>
                <w:szCs w:val="24"/>
                <w:rtl/>
              </w:rPr>
              <w:t>.</w:t>
            </w:r>
          </w:p>
          <w:p w14:paraId="3715423F" w14:textId="77777777" w:rsidR="00B832D2" w:rsidRPr="00005775" w:rsidRDefault="00B832D2" w:rsidP="005E7DC5">
            <w:pPr>
              <w:numPr>
                <w:ilvl w:val="0"/>
                <w:numId w:val="105"/>
              </w:numPr>
              <w:spacing w:line="276" w:lineRule="auto"/>
              <w:ind w:left="381"/>
              <w:contextualSpacing/>
              <w:rPr>
                <w:rFonts w:ascii="David" w:hAnsi="David" w:cs="David"/>
                <w:sz w:val="24"/>
                <w:szCs w:val="24"/>
                <w:rtl/>
              </w:rPr>
            </w:pPr>
            <w:r w:rsidRPr="00005775">
              <w:rPr>
                <w:rFonts w:ascii="David" w:hAnsi="David" w:cs="David"/>
                <w:sz w:val="24"/>
                <w:szCs w:val="24"/>
                <w:rtl/>
              </w:rPr>
              <w:t xml:space="preserve">עלות הפרויקט אשר תוכר לבקשת מענק </w:t>
            </w:r>
            <w:r w:rsidRPr="00005775">
              <w:rPr>
                <w:rFonts w:ascii="David" w:hAnsi="David" w:cs="David"/>
                <w:sz w:val="24"/>
                <w:szCs w:val="24"/>
                <w:rtl/>
              </w:rPr>
              <w:lastRenderedPageBreak/>
              <w:t>במסגרת קול קורא זה הינה עלות הרכישה וההתקנה של מערכת האגירה, לרבות רכיבי הבקרה, הסוללות, המדידה, ממיר היברידי, מפסק ועבודות חשמל הקשורות ישירות לחיבור המערכת.</w:t>
            </w:r>
          </w:p>
          <w:p w14:paraId="459B2D20" w14:textId="77777777" w:rsidR="00B832D2" w:rsidRPr="00005775" w:rsidRDefault="00B832D2" w:rsidP="000D252D">
            <w:pPr>
              <w:spacing w:line="276" w:lineRule="auto"/>
              <w:contextualSpacing/>
              <w:rPr>
                <w:rFonts w:ascii="David" w:hAnsi="David" w:cs="David"/>
                <w:sz w:val="24"/>
                <w:szCs w:val="24"/>
                <w:rtl/>
              </w:rPr>
            </w:pPr>
          </w:p>
        </w:tc>
        <w:tc>
          <w:tcPr>
            <w:tcW w:w="918" w:type="pct"/>
          </w:tcPr>
          <w:p w14:paraId="6D1EEDFA" w14:textId="77777777" w:rsidR="00B832D2" w:rsidRPr="00005775" w:rsidRDefault="00B832D2" w:rsidP="005E7DC5">
            <w:pPr>
              <w:numPr>
                <w:ilvl w:val="0"/>
                <w:numId w:val="107"/>
              </w:numPr>
              <w:spacing w:line="276" w:lineRule="auto"/>
              <w:contextualSpacing/>
              <w:rPr>
                <w:rFonts w:ascii="David" w:hAnsi="David" w:cs="David"/>
                <w:sz w:val="24"/>
                <w:szCs w:val="24"/>
                <w:rtl/>
                <w:lang w:eastAsia="he-IL"/>
              </w:rPr>
            </w:pPr>
            <w:r w:rsidRPr="00005775">
              <w:rPr>
                <w:rFonts w:ascii="David" w:hAnsi="David" w:cs="David"/>
                <w:sz w:val="24"/>
                <w:szCs w:val="24"/>
                <w:rtl/>
                <w:lang w:eastAsia="he-IL"/>
              </w:rPr>
              <w:lastRenderedPageBreak/>
              <w:t>כתב כמויות ומפרט קטלוגי של הציוד המותקן.</w:t>
            </w:r>
          </w:p>
          <w:p w14:paraId="569C895A" w14:textId="77777777" w:rsidR="00B832D2" w:rsidRPr="00005775" w:rsidRDefault="00B832D2" w:rsidP="000D252D">
            <w:pPr>
              <w:spacing w:line="276" w:lineRule="auto"/>
              <w:ind w:left="360"/>
              <w:contextualSpacing/>
              <w:rPr>
                <w:rFonts w:ascii="David" w:hAnsi="David" w:cs="David"/>
                <w:sz w:val="24"/>
                <w:szCs w:val="24"/>
                <w:rtl/>
                <w:lang w:eastAsia="he-IL"/>
              </w:rPr>
            </w:pPr>
          </w:p>
        </w:tc>
        <w:tc>
          <w:tcPr>
            <w:tcW w:w="1080" w:type="pct"/>
          </w:tcPr>
          <w:p w14:paraId="4E4E3383" w14:textId="77777777" w:rsidR="00B832D2" w:rsidRPr="00005775" w:rsidRDefault="00B832D2" w:rsidP="005E7DC5">
            <w:pPr>
              <w:numPr>
                <w:ilvl w:val="0"/>
                <w:numId w:val="108"/>
              </w:numPr>
              <w:spacing w:line="276" w:lineRule="auto"/>
              <w:contextualSpacing/>
              <w:rPr>
                <w:rFonts w:ascii="David" w:hAnsi="David" w:cs="David"/>
                <w:sz w:val="24"/>
                <w:szCs w:val="24"/>
                <w:lang w:eastAsia="he-IL"/>
              </w:rPr>
            </w:pPr>
            <w:r w:rsidRPr="00005775">
              <w:rPr>
                <w:rFonts w:ascii="David" w:hAnsi="David" w:cs="David"/>
                <w:sz w:val="24"/>
                <w:szCs w:val="24"/>
                <w:rtl/>
                <w:lang w:eastAsia="he-IL"/>
              </w:rPr>
              <w:t>אישור יועץ בטיחות, יועץ חשמל, מתכנן השלד שהמערכת על כל רכיביה עומדים בכל הוראות החוק והתקנות ותוכנן ובוצע לפי כל דין.</w:t>
            </w:r>
          </w:p>
          <w:p w14:paraId="291AFF0F" w14:textId="77777777" w:rsidR="00B832D2" w:rsidRPr="00005775" w:rsidRDefault="00B832D2" w:rsidP="005E7DC5">
            <w:pPr>
              <w:numPr>
                <w:ilvl w:val="0"/>
                <w:numId w:val="108"/>
              </w:numPr>
              <w:spacing w:line="276" w:lineRule="auto"/>
              <w:contextualSpacing/>
              <w:rPr>
                <w:rFonts w:ascii="David" w:hAnsi="David" w:cs="David"/>
                <w:sz w:val="24"/>
                <w:szCs w:val="24"/>
                <w:lang w:eastAsia="he-IL"/>
              </w:rPr>
            </w:pPr>
            <w:r w:rsidRPr="00005775">
              <w:rPr>
                <w:rFonts w:ascii="David" w:hAnsi="David" w:cs="David"/>
                <w:sz w:val="24"/>
                <w:szCs w:val="24"/>
                <w:rtl/>
                <w:lang w:eastAsia="he-IL"/>
              </w:rPr>
              <w:t>אישור כבאות והצלה.</w:t>
            </w:r>
          </w:p>
          <w:p w14:paraId="0BB7AD75" w14:textId="77777777" w:rsidR="00B832D2" w:rsidRPr="00005775" w:rsidRDefault="00B832D2" w:rsidP="005E7DC5">
            <w:pPr>
              <w:numPr>
                <w:ilvl w:val="0"/>
                <w:numId w:val="108"/>
              </w:numPr>
              <w:spacing w:line="276" w:lineRule="auto"/>
              <w:contextualSpacing/>
              <w:rPr>
                <w:rFonts w:ascii="David" w:hAnsi="David" w:cs="David"/>
                <w:sz w:val="24"/>
                <w:szCs w:val="24"/>
                <w:rtl/>
                <w:lang w:eastAsia="he-IL"/>
              </w:rPr>
            </w:pPr>
            <w:r w:rsidRPr="00005775">
              <w:rPr>
                <w:rFonts w:ascii="David" w:hAnsi="David" w:cs="David"/>
                <w:sz w:val="24"/>
                <w:szCs w:val="24"/>
                <w:rtl/>
                <w:lang w:eastAsia="he-IL"/>
              </w:rPr>
              <w:t>במידה ומערכת האגירה מותקנת על גבי גג המבנה, נדרש אישור קונסטרוקטור לעמידה בעומסים על גג המבנה.</w:t>
            </w:r>
          </w:p>
          <w:p w14:paraId="20860E2A" w14:textId="77777777" w:rsidR="00B832D2" w:rsidRPr="00005775" w:rsidRDefault="00B832D2" w:rsidP="000D252D">
            <w:pPr>
              <w:spacing w:line="276" w:lineRule="auto"/>
              <w:ind w:left="360"/>
              <w:contextualSpacing/>
              <w:rPr>
                <w:rFonts w:ascii="David" w:hAnsi="David" w:cs="David"/>
                <w:sz w:val="24"/>
                <w:szCs w:val="24"/>
                <w:rtl/>
                <w:lang w:eastAsia="he-IL"/>
              </w:rPr>
            </w:pPr>
          </w:p>
          <w:p w14:paraId="51DA1EA0" w14:textId="77777777" w:rsidR="00B832D2" w:rsidRPr="00005775" w:rsidRDefault="00B832D2" w:rsidP="000D252D">
            <w:pPr>
              <w:spacing w:line="276" w:lineRule="auto"/>
              <w:ind w:left="360"/>
              <w:contextualSpacing/>
              <w:rPr>
                <w:rFonts w:ascii="David" w:hAnsi="David" w:cs="David"/>
                <w:sz w:val="24"/>
                <w:szCs w:val="24"/>
                <w:rtl/>
                <w:lang w:eastAsia="he-IL"/>
              </w:rPr>
            </w:pPr>
          </w:p>
        </w:tc>
        <w:tc>
          <w:tcPr>
            <w:tcW w:w="1064" w:type="pct"/>
          </w:tcPr>
          <w:p w14:paraId="37D5B0E6" w14:textId="77777777" w:rsidR="00B832D2" w:rsidRPr="00005775" w:rsidRDefault="00B832D2" w:rsidP="005E7DC5">
            <w:pPr>
              <w:numPr>
                <w:ilvl w:val="0"/>
                <w:numId w:val="108"/>
              </w:numPr>
              <w:spacing w:line="276" w:lineRule="auto"/>
              <w:contextualSpacing/>
              <w:rPr>
                <w:rFonts w:ascii="David" w:hAnsi="David" w:cs="David"/>
                <w:sz w:val="24"/>
                <w:szCs w:val="24"/>
                <w:lang w:eastAsia="he-IL"/>
              </w:rPr>
            </w:pPr>
            <w:r w:rsidRPr="00005775">
              <w:rPr>
                <w:rFonts w:ascii="David" w:hAnsi="David" w:cs="David"/>
                <w:sz w:val="24"/>
                <w:szCs w:val="24"/>
                <w:rtl/>
                <w:lang w:eastAsia="he-IL"/>
              </w:rPr>
              <w:t xml:space="preserve">מתקן אגירה צריך להיות מחובר גם לרשת חשמל, למערכת </w:t>
            </w:r>
            <w:r w:rsidRPr="00005775">
              <w:rPr>
                <w:rFonts w:ascii="David" w:hAnsi="David" w:cs="David"/>
                <w:sz w:val="24"/>
                <w:szCs w:val="24"/>
                <w:lang w:eastAsia="he-IL"/>
              </w:rPr>
              <w:t>PV</w:t>
            </w:r>
          </w:p>
          <w:p w14:paraId="1BF03A0E" w14:textId="77777777" w:rsidR="00B832D2" w:rsidRPr="00005775" w:rsidRDefault="00B832D2" w:rsidP="005E7DC5">
            <w:pPr>
              <w:numPr>
                <w:ilvl w:val="0"/>
                <w:numId w:val="108"/>
              </w:numPr>
              <w:spacing w:line="276" w:lineRule="auto"/>
              <w:contextualSpacing/>
              <w:rPr>
                <w:rFonts w:ascii="David" w:hAnsi="David" w:cs="David"/>
                <w:sz w:val="24"/>
                <w:szCs w:val="24"/>
                <w:lang w:eastAsia="he-IL"/>
              </w:rPr>
            </w:pPr>
            <w:r w:rsidRPr="00005775">
              <w:rPr>
                <w:rFonts w:ascii="David" w:hAnsi="David" w:cs="David"/>
                <w:sz w:val="24"/>
                <w:szCs w:val="24"/>
                <w:rtl/>
                <w:lang w:eastAsia="he-IL"/>
              </w:rPr>
              <w:t>המערכת תכלול ממיר היברידי.</w:t>
            </w:r>
          </w:p>
          <w:p w14:paraId="69EFDE09" w14:textId="77777777" w:rsidR="00B832D2" w:rsidRPr="00005775" w:rsidRDefault="00B832D2" w:rsidP="005E7DC5">
            <w:pPr>
              <w:numPr>
                <w:ilvl w:val="0"/>
                <w:numId w:val="108"/>
              </w:numPr>
              <w:spacing w:line="276" w:lineRule="auto"/>
              <w:contextualSpacing/>
              <w:rPr>
                <w:rFonts w:ascii="David" w:hAnsi="David" w:cs="David"/>
                <w:sz w:val="24"/>
                <w:szCs w:val="24"/>
              </w:rPr>
            </w:pPr>
            <w:r w:rsidRPr="00005775">
              <w:rPr>
                <w:rFonts w:ascii="David" w:hAnsi="David" w:cs="David"/>
                <w:sz w:val="24"/>
                <w:szCs w:val="24"/>
                <w:rtl/>
              </w:rPr>
              <w:t>בסיום הפרויקט יש להגיש למשרד אישור חברת החשמל על עמידה בתנאים לסנכרון אלא אם אושר אחרת על ידי הממונה.</w:t>
            </w:r>
          </w:p>
          <w:p w14:paraId="3225ECE4" w14:textId="77777777" w:rsidR="00B832D2" w:rsidRPr="00005775" w:rsidRDefault="00B832D2" w:rsidP="000D252D">
            <w:pPr>
              <w:spacing w:line="276" w:lineRule="auto"/>
              <w:ind w:left="722"/>
              <w:contextualSpacing/>
              <w:rPr>
                <w:rFonts w:ascii="David" w:hAnsi="David" w:cs="David"/>
                <w:sz w:val="24"/>
                <w:szCs w:val="24"/>
                <w:lang w:eastAsia="he-IL"/>
              </w:rPr>
            </w:pPr>
          </w:p>
          <w:p w14:paraId="73FDB6B3" w14:textId="77777777" w:rsidR="00B832D2" w:rsidRPr="00005775" w:rsidRDefault="00B832D2" w:rsidP="000D252D">
            <w:pPr>
              <w:spacing w:line="276" w:lineRule="auto"/>
              <w:ind w:left="2"/>
              <w:rPr>
                <w:rFonts w:ascii="David" w:hAnsi="David" w:cs="David"/>
                <w:sz w:val="24"/>
                <w:szCs w:val="24"/>
                <w:rtl/>
              </w:rPr>
            </w:pPr>
          </w:p>
        </w:tc>
      </w:tr>
      <w:tr w:rsidR="00B832D2" w:rsidRPr="00005775" w14:paraId="3523D17E" w14:textId="77777777" w:rsidTr="000D252D">
        <w:trPr>
          <w:trHeight w:val="2346"/>
        </w:trPr>
        <w:tc>
          <w:tcPr>
            <w:tcW w:w="818" w:type="pct"/>
          </w:tcPr>
          <w:p w14:paraId="0B4F0EC1" w14:textId="77777777" w:rsidR="00B832D2" w:rsidRPr="00005775" w:rsidRDefault="00B832D2" w:rsidP="005E7DC5">
            <w:pPr>
              <w:numPr>
                <w:ilvl w:val="0"/>
                <w:numId w:val="86"/>
              </w:numPr>
              <w:spacing w:line="276" w:lineRule="auto"/>
              <w:contextualSpacing/>
              <w:rPr>
                <w:rFonts w:ascii="David" w:hAnsi="David" w:cs="David"/>
                <w:sz w:val="24"/>
                <w:szCs w:val="24"/>
                <w:rtl/>
                <w:lang w:eastAsia="he-IL"/>
              </w:rPr>
            </w:pPr>
            <w:r w:rsidRPr="00005775">
              <w:rPr>
                <w:rFonts w:ascii="David" w:hAnsi="David" w:cs="David"/>
                <w:sz w:val="24"/>
                <w:szCs w:val="24"/>
                <w:rtl/>
                <w:lang w:eastAsia="he-IL"/>
              </w:rPr>
              <w:t>מאווררי תקרה</w:t>
            </w:r>
          </w:p>
        </w:tc>
        <w:tc>
          <w:tcPr>
            <w:tcW w:w="1120" w:type="pct"/>
          </w:tcPr>
          <w:p w14:paraId="72F5CBD7" w14:textId="77777777" w:rsidR="00B832D2" w:rsidRPr="00005775" w:rsidRDefault="00B832D2" w:rsidP="005E7DC5">
            <w:pPr>
              <w:numPr>
                <w:ilvl w:val="0"/>
                <w:numId w:val="105"/>
              </w:numPr>
              <w:spacing w:line="276" w:lineRule="auto"/>
              <w:ind w:left="381"/>
              <w:contextualSpacing/>
              <w:rPr>
                <w:rFonts w:ascii="David" w:hAnsi="David" w:cs="David"/>
                <w:sz w:val="24"/>
                <w:szCs w:val="24"/>
                <w:lang w:eastAsia="he-IL"/>
              </w:rPr>
            </w:pPr>
            <w:r w:rsidRPr="00005775">
              <w:rPr>
                <w:rFonts w:ascii="David" w:hAnsi="David" w:cs="David"/>
                <w:sz w:val="24"/>
                <w:szCs w:val="24"/>
                <w:rtl/>
                <w:lang w:eastAsia="he-IL"/>
              </w:rPr>
              <w:t>יש לבצע התקנה לפי כללי המקצוע המקובלים.</w:t>
            </w:r>
          </w:p>
          <w:p w14:paraId="5A99ED1E" w14:textId="317D5749" w:rsidR="00B832D2" w:rsidRPr="00005775" w:rsidRDefault="00B832D2" w:rsidP="005E7DC5">
            <w:pPr>
              <w:numPr>
                <w:ilvl w:val="0"/>
                <w:numId w:val="105"/>
              </w:numPr>
              <w:spacing w:line="276" w:lineRule="auto"/>
              <w:ind w:left="381"/>
              <w:contextualSpacing/>
              <w:rPr>
                <w:rFonts w:ascii="David" w:hAnsi="David" w:cs="David"/>
                <w:sz w:val="24"/>
                <w:szCs w:val="24"/>
                <w:lang w:eastAsia="he-IL"/>
              </w:rPr>
            </w:pPr>
            <w:r w:rsidRPr="00005775">
              <w:rPr>
                <w:rFonts w:ascii="David" w:hAnsi="David" w:cs="David"/>
                <w:sz w:val="24"/>
                <w:szCs w:val="24"/>
                <w:rtl/>
                <w:lang w:eastAsia="he-IL"/>
              </w:rPr>
              <w:t xml:space="preserve">יש לוודא כי המאווררים מותקנים בגובה מתאים ואינם מהווים סכנה </w:t>
            </w:r>
            <w:del w:id="1615" w:author="עירית הייטנר שעיו" w:date="2025-05-26T17:12:00Z">
              <w:r w:rsidRPr="00005775" w:rsidDel="00DE51D2">
                <w:rPr>
                  <w:rFonts w:ascii="David" w:hAnsi="David" w:cs="David"/>
                  <w:sz w:val="24"/>
                  <w:szCs w:val="24"/>
                  <w:rtl/>
                  <w:lang w:eastAsia="he-IL"/>
                </w:rPr>
                <w:delText>ביטחותית</w:delText>
              </w:r>
            </w:del>
            <w:ins w:id="1616" w:author="עירית הייטנר שעיו" w:date="2025-05-26T17:12:00Z">
              <w:r w:rsidR="00DE51D2" w:rsidRPr="00005775">
                <w:rPr>
                  <w:rFonts w:ascii="David" w:hAnsi="David" w:cs="David" w:hint="cs"/>
                  <w:sz w:val="24"/>
                  <w:szCs w:val="24"/>
                  <w:rtl/>
                  <w:lang w:eastAsia="he-IL"/>
                </w:rPr>
                <w:t>בטיחותית</w:t>
              </w:r>
            </w:ins>
          </w:p>
          <w:p w14:paraId="5E2A7508" w14:textId="77777777" w:rsidR="00B832D2" w:rsidRPr="00005775" w:rsidRDefault="00B832D2" w:rsidP="005E7DC5">
            <w:pPr>
              <w:numPr>
                <w:ilvl w:val="0"/>
                <w:numId w:val="105"/>
              </w:numPr>
              <w:spacing w:line="276" w:lineRule="auto"/>
              <w:ind w:left="381"/>
              <w:contextualSpacing/>
              <w:rPr>
                <w:rFonts w:ascii="David" w:hAnsi="David" w:cs="David"/>
                <w:sz w:val="24"/>
                <w:szCs w:val="24"/>
                <w:lang w:eastAsia="he-IL"/>
              </w:rPr>
            </w:pPr>
            <w:r w:rsidRPr="00005775">
              <w:rPr>
                <w:rFonts w:ascii="David" w:hAnsi="David" w:cs="David"/>
                <w:sz w:val="24"/>
                <w:szCs w:val="24"/>
                <w:rtl/>
                <w:lang w:eastAsia="he-IL"/>
              </w:rPr>
              <w:t>שליטה במהירות מאוורר משתנה ב2 מהירויות לפחות</w:t>
            </w:r>
          </w:p>
          <w:p w14:paraId="3569A8B2" w14:textId="77777777" w:rsidR="00B832D2" w:rsidRDefault="00B832D2" w:rsidP="005E7DC5">
            <w:pPr>
              <w:numPr>
                <w:ilvl w:val="0"/>
                <w:numId w:val="105"/>
              </w:numPr>
              <w:spacing w:line="276" w:lineRule="auto"/>
              <w:ind w:left="381"/>
              <w:contextualSpacing/>
              <w:rPr>
                <w:ins w:id="1617" w:author="עירית הייטנר שעיו" w:date="2025-05-26T17:12:00Z"/>
                <w:rFonts w:ascii="David" w:hAnsi="David" w:cs="David"/>
                <w:sz w:val="24"/>
                <w:szCs w:val="24"/>
                <w:lang w:eastAsia="he-IL"/>
              </w:rPr>
            </w:pPr>
            <w:r w:rsidRPr="00005775">
              <w:rPr>
                <w:rFonts w:ascii="David" w:hAnsi="David" w:cs="David"/>
                <w:sz w:val="24"/>
                <w:szCs w:val="24"/>
                <w:rtl/>
                <w:lang w:eastAsia="he-IL"/>
              </w:rPr>
              <w:t>מאווררי תקרה יהוו ברירת מחדל לאוורור/קירור טרם הפעלת מערכות מיזוג אוויר</w:t>
            </w:r>
          </w:p>
          <w:p w14:paraId="1DD8ABA5" w14:textId="22C8F68A" w:rsidR="00DE51D2" w:rsidRPr="00DE51D2" w:rsidRDefault="00DE51D2" w:rsidP="005E7DC5">
            <w:pPr>
              <w:numPr>
                <w:ilvl w:val="0"/>
                <w:numId w:val="105"/>
              </w:numPr>
              <w:spacing w:line="276" w:lineRule="auto"/>
              <w:ind w:left="381"/>
              <w:contextualSpacing/>
              <w:rPr>
                <w:rFonts w:ascii="David" w:hAnsi="David" w:cs="David"/>
                <w:sz w:val="24"/>
                <w:szCs w:val="24"/>
                <w:rtl/>
                <w:lang w:eastAsia="he-IL"/>
              </w:rPr>
            </w:pPr>
            <w:ins w:id="1618" w:author="עירית הייטנר שעיו" w:date="2025-05-26T17:13:00Z">
              <w:r w:rsidRPr="00DE51D2">
                <w:rPr>
                  <w:rFonts w:ascii="David" w:eastAsia="Calibri" w:hAnsi="David" w:cs="David"/>
                  <w:sz w:val="24"/>
                  <w:szCs w:val="24"/>
                  <w:rtl/>
                </w:rPr>
                <w:t xml:space="preserve">החלל בו מותקנים המאווררים הינו חלל קיים שמוזג עד היום ביחידות דחוסות אדים כגון מזגנים, </w:t>
              </w:r>
              <w:r w:rsidRPr="00DE51D2">
                <w:rPr>
                  <w:rFonts w:ascii="David" w:eastAsia="Calibri" w:hAnsi="David" w:cs="David"/>
                  <w:sz w:val="24"/>
                  <w:szCs w:val="24"/>
                </w:rPr>
                <w:t>VRF</w:t>
              </w:r>
              <w:r w:rsidRPr="00DE51D2">
                <w:rPr>
                  <w:rFonts w:ascii="David" w:eastAsia="Calibri" w:hAnsi="David" w:cs="David"/>
                  <w:sz w:val="24"/>
                  <w:szCs w:val="24"/>
                  <w:rtl/>
                </w:rPr>
                <w:t>, צ'ילרים וכו'.</w:t>
              </w:r>
            </w:ins>
          </w:p>
        </w:tc>
        <w:tc>
          <w:tcPr>
            <w:tcW w:w="918" w:type="pct"/>
          </w:tcPr>
          <w:p w14:paraId="1C3D9676" w14:textId="77777777" w:rsidR="00B832D2" w:rsidRPr="00005775" w:rsidRDefault="00B832D2" w:rsidP="005E7DC5">
            <w:pPr>
              <w:numPr>
                <w:ilvl w:val="0"/>
                <w:numId w:val="105"/>
              </w:numPr>
              <w:spacing w:line="276" w:lineRule="auto"/>
              <w:ind w:left="381"/>
              <w:contextualSpacing/>
              <w:rPr>
                <w:rFonts w:ascii="David" w:hAnsi="David" w:cs="David"/>
                <w:sz w:val="24"/>
                <w:szCs w:val="24"/>
                <w:lang w:eastAsia="he-IL"/>
              </w:rPr>
            </w:pPr>
            <w:r w:rsidRPr="00005775">
              <w:rPr>
                <w:rFonts w:ascii="David" w:hAnsi="David" w:cs="David"/>
                <w:sz w:val="24"/>
                <w:szCs w:val="24"/>
                <w:rtl/>
                <w:lang w:eastAsia="he-IL"/>
              </w:rPr>
              <w:t>כתב כמויות וקטלוג יצרן הכולל מפרטים טכניים</w:t>
            </w:r>
          </w:p>
          <w:p w14:paraId="01C1E538" w14:textId="77777777" w:rsidR="00B832D2" w:rsidRPr="00005775" w:rsidRDefault="00B832D2" w:rsidP="000D252D">
            <w:pPr>
              <w:spacing w:line="276" w:lineRule="auto"/>
              <w:ind w:left="381"/>
              <w:contextualSpacing/>
              <w:rPr>
                <w:rFonts w:ascii="David" w:hAnsi="David" w:cs="David"/>
                <w:sz w:val="24"/>
                <w:szCs w:val="24"/>
                <w:rtl/>
                <w:lang w:eastAsia="he-IL"/>
              </w:rPr>
            </w:pPr>
          </w:p>
        </w:tc>
        <w:tc>
          <w:tcPr>
            <w:tcW w:w="1080" w:type="pct"/>
          </w:tcPr>
          <w:p w14:paraId="0683393D" w14:textId="10578FDC" w:rsidR="00B832D2" w:rsidRPr="00005775" w:rsidRDefault="00B832D2" w:rsidP="008E3541">
            <w:pPr>
              <w:numPr>
                <w:ilvl w:val="0"/>
                <w:numId w:val="105"/>
              </w:numPr>
              <w:spacing w:line="276" w:lineRule="auto"/>
              <w:ind w:left="381"/>
              <w:contextualSpacing/>
              <w:rPr>
                <w:rFonts w:ascii="David" w:hAnsi="David" w:cs="David"/>
                <w:sz w:val="24"/>
                <w:szCs w:val="24"/>
                <w:rtl/>
                <w:lang w:eastAsia="he-IL"/>
              </w:rPr>
            </w:pPr>
            <w:r w:rsidRPr="00005775">
              <w:rPr>
                <w:rFonts w:ascii="David" w:hAnsi="David" w:cs="David"/>
                <w:sz w:val="24"/>
                <w:szCs w:val="24"/>
                <w:rtl/>
                <w:lang w:eastAsia="he-IL"/>
              </w:rPr>
              <w:t>אישור יועץ בטיחות</w:t>
            </w:r>
            <w:ins w:id="1619" w:author="עירית הייטנר שעיו" w:date="2025-05-26T17:12:00Z">
              <w:r w:rsidR="00DE51D2">
                <w:rPr>
                  <w:rFonts w:ascii="David" w:hAnsi="David" w:cs="David" w:hint="cs"/>
                  <w:sz w:val="24"/>
                  <w:szCs w:val="24"/>
                  <w:rtl/>
                  <w:lang w:eastAsia="he-IL"/>
                </w:rPr>
                <w:t xml:space="preserve"> </w:t>
              </w:r>
              <w:del w:id="1620" w:author="יסמין כוכבא" w:date="2025-05-27T11:20:00Z">
                <w:r w:rsidR="00DE51D2" w:rsidDel="008E3541">
                  <w:rPr>
                    <w:rFonts w:ascii="David" w:hAnsi="David" w:cs="David" w:hint="cs"/>
                    <w:sz w:val="24"/>
                    <w:szCs w:val="24"/>
                    <w:rtl/>
                    <w:lang w:eastAsia="he-IL"/>
                  </w:rPr>
                  <w:delText>ו</w:delText>
                </w:r>
              </w:del>
            </w:ins>
            <w:ins w:id="1621" w:author="יסמין כוכבא" w:date="2025-05-27T11:20:00Z">
              <w:r w:rsidR="008E3541">
                <w:rPr>
                  <w:rFonts w:ascii="David" w:hAnsi="David" w:cs="David" w:hint="cs"/>
                  <w:sz w:val="24"/>
                  <w:szCs w:val="24"/>
                  <w:rtl/>
                  <w:lang w:eastAsia="he-IL"/>
                </w:rPr>
                <w:t xml:space="preserve">או </w:t>
              </w:r>
            </w:ins>
            <w:ins w:id="1622" w:author="עירית הייטנר שעיו" w:date="2025-05-26T17:12:00Z">
              <w:r w:rsidR="00DE51D2">
                <w:rPr>
                  <w:rFonts w:ascii="David" w:hAnsi="David" w:cs="David" w:hint="cs"/>
                  <w:sz w:val="24"/>
                  <w:szCs w:val="24"/>
                  <w:rtl/>
                  <w:lang w:eastAsia="he-IL"/>
                </w:rPr>
                <w:t>יועץ חשמל</w:t>
              </w:r>
            </w:ins>
            <w:ins w:id="1623" w:author="יסמין כוכבא" w:date="2025-05-27T11:20:00Z">
              <w:r w:rsidR="008E3541">
                <w:rPr>
                  <w:rFonts w:ascii="David" w:hAnsi="David" w:cs="David" w:hint="cs"/>
                  <w:sz w:val="24"/>
                  <w:szCs w:val="24"/>
                  <w:rtl/>
                  <w:lang w:eastAsia="he-IL"/>
                </w:rPr>
                <w:t xml:space="preserve"> או יועץ תאורה</w:t>
              </w:r>
            </w:ins>
            <w:ins w:id="1624" w:author="עירית הייטנר שעיו [2]" w:date="2025-05-29T16:00:00Z">
              <w:r w:rsidR="00CC5D2E">
                <w:rPr>
                  <w:rFonts w:ascii="David" w:hAnsi="David" w:cs="David" w:hint="cs"/>
                  <w:sz w:val="24"/>
                  <w:szCs w:val="24"/>
                  <w:rtl/>
                  <w:lang w:eastAsia="he-IL"/>
                </w:rPr>
                <w:t xml:space="preserve"> או יועץ קונסטרוקציה</w:t>
              </w:r>
            </w:ins>
          </w:p>
        </w:tc>
        <w:tc>
          <w:tcPr>
            <w:tcW w:w="1064" w:type="pct"/>
          </w:tcPr>
          <w:p w14:paraId="73378CDC" w14:textId="77777777" w:rsidR="00B832D2" w:rsidRPr="00005775" w:rsidRDefault="00B832D2" w:rsidP="000D252D">
            <w:pPr>
              <w:spacing w:line="276" w:lineRule="auto"/>
              <w:rPr>
                <w:rFonts w:ascii="David" w:hAnsi="David" w:cs="David"/>
                <w:sz w:val="24"/>
                <w:szCs w:val="24"/>
                <w:rtl/>
              </w:rPr>
            </w:pPr>
          </w:p>
        </w:tc>
      </w:tr>
      <w:tr w:rsidR="00B832D2" w:rsidRPr="00005775" w14:paraId="2FB8F8EF" w14:textId="77777777" w:rsidTr="000D252D">
        <w:trPr>
          <w:trHeight w:val="2346"/>
        </w:trPr>
        <w:tc>
          <w:tcPr>
            <w:tcW w:w="818" w:type="pct"/>
            <w:vMerge w:val="restart"/>
          </w:tcPr>
          <w:p w14:paraId="3A28A9F6" w14:textId="77777777" w:rsidR="00B832D2" w:rsidRPr="00005775" w:rsidRDefault="00B832D2" w:rsidP="005E7DC5">
            <w:pPr>
              <w:numPr>
                <w:ilvl w:val="0"/>
                <w:numId w:val="86"/>
              </w:numPr>
              <w:spacing w:line="276" w:lineRule="auto"/>
              <w:contextualSpacing/>
              <w:rPr>
                <w:rFonts w:ascii="David" w:hAnsi="David" w:cs="David"/>
                <w:sz w:val="24"/>
                <w:szCs w:val="24"/>
                <w:rtl/>
                <w:lang w:eastAsia="he-IL"/>
              </w:rPr>
            </w:pPr>
            <w:r w:rsidRPr="00005775">
              <w:rPr>
                <w:rFonts w:ascii="David" w:hAnsi="David" w:cs="David"/>
                <w:sz w:val="24"/>
                <w:szCs w:val="24"/>
                <w:rtl/>
                <w:lang w:eastAsia="he-IL"/>
              </w:rPr>
              <w:lastRenderedPageBreak/>
              <w:t>חימום מים</w:t>
            </w:r>
          </w:p>
        </w:tc>
        <w:tc>
          <w:tcPr>
            <w:tcW w:w="1120" w:type="pct"/>
          </w:tcPr>
          <w:p w14:paraId="3FA43C0C" w14:textId="076CABA5" w:rsidR="00A34DC1" w:rsidRDefault="00B832D2" w:rsidP="000D252D">
            <w:pPr>
              <w:spacing w:line="276" w:lineRule="auto"/>
              <w:contextualSpacing/>
              <w:rPr>
                <w:ins w:id="1625" w:author="עירית הייטנר שעיו" w:date="2025-05-22T15:36:00Z"/>
                <w:rFonts w:ascii="David" w:hAnsi="David" w:cs="David"/>
                <w:sz w:val="24"/>
                <w:szCs w:val="24"/>
                <w:rtl/>
                <w:lang w:eastAsia="he-IL"/>
              </w:rPr>
            </w:pPr>
            <w:del w:id="1626" w:author="עירית הייטנר שעיו" w:date="2025-05-22T15:36:00Z">
              <w:r w:rsidRPr="00A34DC1">
                <w:rPr>
                  <w:rFonts w:ascii="David" w:hAnsi="David" w:cs="David"/>
                  <w:b/>
                  <w:bCs/>
                  <w:sz w:val="24"/>
                  <w:szCs w:val="24"/>
                  <w:rtl/>
                  <w:lang w:eastAsia="he-IL"/>
                </w:rPr>
                <w:delText>משאבות חום</w:delText>
              </w:r>
              <w:r w:rsidR="00B717FD" w:rsidRPr="00B717FD">
                <w:rPr>
                  <w:rFonts w:ascii="David" w:hAnsi="David" w:cs="David" w:hint="cs"/>
                  <w:b/>
                  <w:bCs/>
                  <w:sz w:val="24"/>
                  <w:szCs w:val="24"/>
                  <w:rtl/>
                  <w:lang w:eastAsia="he-IL"/>
                </w:rPr>
                <w:delText xml:space="preserve"> </w:delText>
              </w:r>
            </w:del>
            <w:ins w:id="1627" w:author="עירית הייטנר שעיו" w:date="2025-05-22T15:36:00Z">
              <w:r w:rsidR="008C69AE">
                <w:rPr>
                  <w:rFonts w:ascii="David" w:hAnsi="David" w:cs="David" w:hint="cs"/>
                  <w:b/>
                  <w:bCs/>
                  <w:sz w:val="24"/>
                  <w:szCs w:val="24"/>
                  <w:rtl/>
                  <w:lang w:eastAsia="he-IL"/>
                </w:rPr>
                <w:t xml:space="preserve"> מערכת חימום מים ישנה </w:t>
              </w:r>
            </w:ins>
            <w:del w:id="1628" w:author="עירית הייטנר שעיו" w:date="2025-05-22T15:36:00Z">
              <w:r w:rsidR="00B717FD" w:rsidRPr="00B717FD">
                <w:rPr>
                  <w:rFonts w:ascii="David" w:hAnsi="David" w:cs="David"/>
                  <w:b/>
                  <w:bCs/>
                  <w:sz w:val="24"/>
                  <w:szCs w:val="24"/>
                  <w:rtl/>
                  <w:lang w:eastAsia="he-IL"/>
                </w:rPr>
                <w:delText>–</w:delText>
              </w:r>
              <w:r w:rsidR="00B717FD" w:rsidRPr="00B717FD">
                <w:rPr>
                  <w:rFonts w:ascii="David" w:hAnsi="David" w:cs="David" w:hint="cs"/>
                  <w:b/>
                  <w:bCs/>
                  <w:sz w:val="24"/>
                  <w:szCs w:val="24"/>
                  <w:rtl/>
                  <w:lang w:eastAsia="he-IL"/>
                </w:rPr>
                <w:delText xml:space="preserve"> מערכת ישנה</w:delText>
              </w:r>
              <w:r w:rsidR="00A34DC1">
                <w:rPr>
                  <w:rFonts w:ascii="David" w:hAnsi="David" w:cs="David" w:hint="cs"/>
                  <w:sz w:val="24"/>
                  <w:szCs w:val="24"/>
                  <w:rtl/>
                  <w:lang w:eastAsia="he-IL"/>
                </w:rPr>
                <w:delText>:</w:delText>
              </w:r>
            </w:del>
          </w:p>
          <w:p w14:paraId="582EC98E" w14:textId="0EF65014" w:rsidR="008C69AE" w:rsidDel="008C69AE" w:rsidRDefault="008C69AE" w:rsidP="000D252D">
            <w:pPr>
              <w:spacing w:line="276" w:lineRule="auto"/>
              <w:contextualSpacing/>
              <w:rPr>
                <w:del w:id="1629" w:author="עירית הייטנר שעיו" w:date="2025-05-22T15:36:00Z"/>
                <w:rFonts w:ascii="David" w:hAnsi="David" w:cs="David"/>
                <w:sz w:val="24"/>
                <w:szCs w:val="24"/>
                <w:rtl/>
                <w:lang w:eastAsia="he-IL"/>
              </w:rPr>
            </w:pPr>
          </w:p>
          <w:p w14:paraId="5762BBB1" w14:textId="7BD54425" w:rsidR="00A34DC1" w:rsidRPr="00B717FD" w:rsidRDefault="00A34DC1" w:rsidP="00B717FD">
            <w:pPr>
              <w:numPr>
                <w:ilvl w:val="0"/>
                <w:numId w:val="105"/>
              </w:numPr>
              <w:spacing w:line="276" w:lineRule="auto"/>
              <w:ind w:left="381"/>
              <w:contextualSpacing/>
              <w:rPr>
                <w:rFonts w:ascii="David" w:hAnsi="David" w:cs="David"/>
                <w:sz w:val="24"/>
                <w:szCs w:val="24"/>
                <w:rtl/>
                <w:lang w:eastAsia="he-IL"/>
              </w:rPr>
            </w:pPr>
            <w:r w:rsidRPr="00005775">
              <w:rPr>
                <w:rFonts w:ascii="David" w:hAnsi="David" w:cs="David"/>
                <w:sz w:val="24"/>
                <w:szCs w:val="24"/>
                <w:rtl/>
                <w:lang w:eastAsia="he-IL"/>
              </w:rPr>
              <w:t>פועלת באופן מלא, ומספקת מים חמים לצרכנים</w:t>
            </w:r>
          </w:p>
          <w:p w14:paraId="450D1E61" w14:textId="1EA405AB" w:rsidR="00B832D2" w:rsidRPr="00005775" w:rsidRDefault="00B717FD" w:rsidP="000D252D">
            <w:pPr>
              <w:spacing w:line="276" w:lineRule="auto"/>
              <w:contextualSpacing/>
              <w:rPr>
                <w:rFonts w:ascii="David" w:hAnsi="David" w:cs="David"/>
                <w:b/>
                <w:bCs/>
                <w:sz w:val="24"/>
                <w:szCs w:val="24"/>
                <w:rtl/>
              </w:rPr>
            </w:pPr>
            <w:r>
              <w:rPr>
                <w:rFonts w:ascii="David" w:hAnsi="David" w:cs="David" w:hint="cs"/>
                <w:b/>
                <w:bCs/>
                <w:sz w:val="24"/>
                <w:szCs w:val="24"/>
                <w:rtl/>
              </w:rPr>
              <w:t>מ</w:t>
            </w:r>
            <w:r w:rsidR="00B832D2" w:rsidRPr="00005775">
              <w:rPr>
                <w:rFonts w:ascii="David" w:hAnsi="David" w:cs="David"/>
                <w:b/>
                <w:bCs/>
                <w:sz w:val="24"/>
                <w:szCs w:val="24"/>
                <w:rtl/>
              </w:rPr>
              <w:t>שאבות חום</w:t>
            </w:r>
            <w:r>
              <w:rPr>
                <w:rFonts w:ascii="David" w:hAnsi="David" w:cs="David" w:hint="cs"/>
                <w:b/>
                <w:bCs/>
                <w:sz w:val="24"/>
                <w:szCs w:val="24"/>
                <w:rtl/>
              </w:rPr>
              <w:t xml:space="preserve"> </w:t>
            </w:r>
            <w:r>
              <w:rPr>
                <w:rFonts w:ascii="David" w:hAnsi="David" w:cs="David"/>
                <w:b/>
                <w:bCs/>
                <w:sz w:val="24"/>
                <w:szCs w:val="24"/>
                <w:rtl/>
              </w:rPr>
              <w:t>–</w:t>
            </w:r>
            <w:r>
              <w:rPr>
                <w:rFonts w:ascii="David" w:hAnsi="David" w:cs="David" w:hint="cs"/>
                <w:b/>
                <w:bCs/>
                <w:sz w:val="24"/>
                <w:szCs w:val="24"/>
                <w:rtl/>
              </w:rPr>
              <w:t xml:space="preserve"> מערכת חדשה</w:t>
            </w:r>
            <w:r w:rsidR="00B832D2" w:rsidRPr="00005775">
              <w:rPr>
                <w:rFonts w:ascii="David" w:hAnsi="David" w:cs="David"/>
                <w:b/>
                <w:bCs/>
                <w:sz w:val="24"/>
                <w:szCs w:val="24"/>
                <w:rtl/>
              </w:rPr>
              <w:t>:</w:t>
            </w:r>
          </w:p>
          <w:p w14:paraId="23534B2D" w14:textId="1EE99B8E" w:rsidR="00B832D2" w:rsidRPr="00005775" w:rsidRDefault="00B832D2" w:rsidP="005E7DC5">
            <w:pPr>
              <w:numPr>
                <w:ilvl w:val="0"/>
                <w:numId w:val="105"/>
              </w:numPr>
              <w:spacing w:line="276" w:lineRule="auto"/>
              <w:ind w:left="381"/>
              <w:contextualSpacing/>
              <w:rPr>
                <w:rFonts w:ascii="David" w:hAnsi="David" w:cs="David"/>
                <w:sz w:val="24"/>
                <w:szCs w:val="24"/>
                <w:lang w:eastAsia="he-IL"/>
              </w:rPr>
            </w:pPr>
            <w:r w:rsidRPr="00005775">
              <w:rPr>
                <w:rFonts w:ascii="David" w:hAnsi="David" w:cs="David"/>
                <w:sz w:val="24"/>
                <w:szCs w:val="24"/>
                <w:rtl/>
                <w:lang w:eastAsia="he-IL"/>
              </w:rPr>
              <w:t>התקנת משאבות חום שתספק לפחות</w:t>
            </w:r>
            <w:r w:rsidR="004A523B">
              <w:rPr>
                <w:rFonts w:ascii="David" w:hAnsi="David" w:cs="David"/>
                <w:sz w:val="24"/>
                <w:szCs w:val="24"/>
                <w:rtl/>
                <w:lang w:eastAsia="he-IL"/>
              </w:rPr>
              <w:t xml:space="preserve"> </w:t>
            </w:r>
            <w:r w:rsidRPr="00005775">
              <w:rPr>
                <w:rFonts w:ascii="David" w:hAnsi="David" w:cs="David"/>
                <w:sz w:val="24"/>
                <w:szCs w:val="24"/>
                <w:rtl/>
                <w:lang w:eastAsia="he-IL"/>
              </w:rPr>
              <w:t>80% מהחום הנדרש לצרכני החום אליהם היא מחוברת.</w:t>
            </w:r>
          </w:p>
          <w:p w14:paraId="4D77D251" w14:textId="77777777" w:rsidR="00B832D2" w:rsidRPr="00005775" w:rsidRDefault="00B832D2" w:rsidP="005E7DC5">
            <w:pPr>
              <w:numPr>
                <w:ilvl w:val="0"/>
                <w:numId w:val="105"/>
              </w:numPr>
              <w:spacing w:line="276" w:lineRule="auto"/>
              <w:ind w:left="381"/>
              <w:contextualSpacing/>
              <w:rPr>
                <w:rFonts w:ascii="David" w:hAnsi="David" w:cs="David"/>
                <w:sz w:val="24"/>
                <w:szCs w:val="24"/>
                <w:lang w:eastAsia="he-IL"/>
              </w:rPr>
            </w:pPr>
            <w:r w:rsidRPr="00005775">
              <w:rPr>
                <w:rFonts w:ascii="David" w:hAnsi="David" w:cs="David"/>
                <w:sz w:val="24"/>
                <w:szCs w:val="24"/>
                <w:rtl/>
                <w:lang w:eastAsia="he-IL"/>
              </w:rPr>
              <w:t>התקנת כלל הציוד הקיפי המתאים – מגופים, משאבות, מחליפי מים, צנרת וכו'.</w:t>
            </w:r>
          </w:p>
          <w:p w14:paraId="08CC4685" w14:textId="77777777" w:rsidR="00B832D2" w:rsidRPr="00005775" w:rsidRDefault="00B832D2" w:rsidP="005E7DC5">
            <w:pPr>
              <w:numPr>
                <w:ilvl w:val="0"/>
                <w:numId w:val="105"/>
              </w:numPr>
              <w:spacing w:line="276" w:lineRule="auto"/>
              <w:ind w:left="381"/>
              <w:contextualSpacing/>
              <w:rPr>
                <w:rFonts w:ascii="David" w:hAnsi="David" w:cs="David"/>
                <w:sz w:val="24"/>
                <w:szCs w:val="24"/>
                <w:rtl/>
                <w:lang w:eastAsia="he-IL"/>
              </w:rPr>
            </w:pPr>
            <w:r w:rsidRPr="00005775">
              <w:rPr>
                <w:rFonts w:ascii="David" w:hAnsi="David" w:cs="David"/>
                <w:sz w:val="24"/>
                <w:szCs w:val="24"/>
                <w:rtl/>
                <w:lang w:eastAsia="he-IL"/>
              </w:rPr>
              <w:t>מתן עדיפות ראשונה להפעלת מערכות על בסיס אנרגיה מתחדשת, עדיפות משנית למשאבות חום ועדיפות אחרונה לדוד חשמלי או דלקים פוסיליים ככל ונדרש.</w:t>
            </w:r>
          </w:p>
        </w:tc>
        <w:tc>
          <w:tcPr>
            <w:tcW w:w="918" w:type="pct"/>
          </w:tcPr>
          <w:p w14:paraId="27FE6F86" w14:textId="77777777" w:rsidR="00B832D2" w:rsidRPr="00005775" w:rsidRDefault="00B832D2" w:rsidP="000D252D">
            <w:pPr>
              <w:spacing w:line="276" w:lineRule="auto"/>
              <w:rPr>
                <w:rFonts w:ascii="David" w:hAnsi="David" w:cs="David"/>
                <w:b/>
                <w:bCs/>
                <w:sz w:val="24"/>
                <w:szCs w:val="24"/>
                <w:rtl/>
              </w:rPr>
            </w:pPr>
            <w:r w:rsidRPr="00005775">
              <w:rPr>
                <w:rFonts w:ascii="David" w:hAnsi="David" w:cs="David"/>
                <w:b/>
                <w:bCs/>
                <w:sz w:val="24"/>
                <w:szCs w:val="24"/>
                <w:rtl/>
              </w:rPr>
              <w:t>מערכת חדשה:</w:t>
            </w:r>
          </w:p>
          <w:p w14:paraId="670941E4" w14:textId="77777777" w:rsidR="00B832D2" w:rsidRPr="00005775" w:rsidRDefault="00B832D2" w:rsidP="005E7DC5">
            <w:pPr>
              <w:numPr>
                <w:ilvl w:val="0"/>
                <w:numId w:val="105"/>
              </w:numPr>
              <w:spacing w:line="276" w:lineRule="auto"/>
              <w:ind w:left="381"/>
              <w:contextualSpacing/>
              <w:rPr>
                <w:rFonts w:ascii="David" w:hAnsi="David" w:cs="David"/>
                <w:sz w:val="24"/>
                <w:szCs w:val="24"/>
                <w:lang w:eastAsia="he-IL"/>
              </w:rPr>
            </w:pPr>
            <w:r w:rsidRPr="00005775">
              <w:rPr>
                <w:rFonts w:ascii="David" w:hAnsi="David" w:cs="David"/>
                <w:sz w:val="24"/>
                <w:szCs w:val="24"/>
                <w:rtl/>
                <w:lang w:eastAsia="he-IL"/>
              </w:rPr>
              <w:t>כתב כמויות וקטלוג יצרן הכולל מפרטים טכניים</w:t>
            </w:r>
          </w:p>
          <w:p w14:paraId="6931BC57" w14:textId="77777777" w:rsidR="00B832D2" w:rsidRPr="00005775" w:rsidRDefault="00B832D2" w:rsidP="005E7DC5">
            <w:pPr>
              <w:numPr>
                <w:ilvl w:val="0"/>
                <w:numId w:val="105"/>
              </w:numPr>
              <w:spacing w:line="276" w:lineRule="auto"/>
              <w:ind w:left="381"/>
              <w:contextualSpacing/>
              <w:rPr>
                <w:rFonts w:ascii="David" w:hAnsi="David" w:cs="David"/>
                <w:sz w:val="24"/>
                <w:szCs w:val="24"/>
                <w:rtl/>
                <w:lang w:eastAsia="he-IL"/>
              </w:rPr>
            </w:pPr>
            <w:r w:rsidRPr="00005775">
              <w:rPr>
                <w:rFonts w:ascii="David" w:hAnsi="David" w:cs="David"/>
                <w:sz w:val="24"/>
                <w:szCs w:val="24"/>
                <w:rtl/>
                <w:lang w:eastAsia="he-IL"/>
              </w:rPr>
              <w:t>תכנית מפורטת הכוללת הסבר לאופן הפעלה חסכוני וסנכרון עם מערכות חימום קיימות אחרות.</w:t>
            </w:r>
          </w:p>
        </w:tc>
        <w:tc>
          <w:tcPr>
            <w:tcW w:w="1080" w:type="pct"/>
          </w:tcPr>
          <w:p w14:paraId="341340C1" w14:textId="77777777" w:rsidR="00B832D2" w:rsidRPr="00005775" w:rsidRDefault="00B832D2" w:rsidP="000D252D">
            <w:pPr>
              <w:spacing w:line="276" w:lineRule="auto"/>
              <w:ind w:left="381"/>
              <w:contextualSpacing/>
              <w:rPr>
                <w:rFonts w:ascii="David" w:hAnsi="David" w:cs="David"/>
                <w:sz w:val="24"/>
                <w:szCs w:val="24"/>
                <w:rtl/>
                <w:lang w:eastAsia="he-IL"/>
              </w:rPr>
            </w:pPr>
          </w:p>
        </w:tc>
        <w:tc>
          <w:tcPr>
            <w:tcW w:w="1064" w:type="pct"/>
          </w:tcPr>
          <w:p w14:paraId="61A7FC36" w14:textId="77777777" w:rsidR="00B832D2" w:rsidRPr="00005775" w:rsidRDefault="00B832D2" w:rsidP="005E7DC5">
            <w:pPr>
              <w:numPr>
                <w:ilvl w:val="0"/>
                <w:numId w:val="114"/>
              </w:numPr>
              <w:ind w:left="360"/>
              <w:contextualSpacing/>
              <w:rPr>
                <w:rFonts w:ascii="David" w:hAnsi="David" w:cs="David"/>
                <w:sz w:val="24"/>
                <w:szCs w:val="24"/>
                <w:rtl/>
                <w:lang w:eastAsia="he-IL"/>
              </w:rPr>
            </w:pPr>
            <w:r w:rsidRPr="00005775">
              <w:rPr>
                <w:rFonts w:ascii="David" w:hAnsi="David" w:cs="David"/>
                <w:sz w:val="24"/>
                <w:szCs w:val="24"/>
                <w:rtl/>
                <w:lang w:eastAsia="he-IL"/>
              </w:rPr>
              <w:t>מדידת הספק חשמלי, לרבות תצוגה.</w:t>
            </w:r>
          </w:p>
          <w:p w14:paraId="04838421" w14:textId="77777777" w:rsidR="00B832D2" w:rsidRPr="00005775" w:rsidRDefault="00B832D2" w:rsidP="000D252D">
            <w:pPr>
              <w:rPr>
                <w:rFonts w:ascii="David" w:hAnsi="David" w:cs="David"/>
                <w:sz w:val="24"/>
                <w:szCs w:val="24"/>
                <w:rtl/>
              </w:rPr>
            </w:pPr>
          </w:p>
          <w:p w14:paraId="447097AA" w14:textId="77777777" w:rsidR="00B832D2" w:rsidRPr="00005775" w:rsidRDefault="00B832D2" w:rsidP="000D252D">
            <w:pPr>
              <w:spacing w:line="276" w:lineRule="auto"/>
              <w:ind w:left="2"/>
              <w:rPr>
                <w:rFonts w:ascii="David" w:hAnsi="David" w:cs="David"/>
                <w:sz w:val="24"/>
                <w:szCs w:val="24"/>
                <w:highlight w:val="yellow"/>
                <w:rtl/>
              </w:rPr>
            </w:pPr>
            <w:r w:rsidRPr="00005775">
              <w:rPr>
                <w:rFonts w:ascii="David" w:hAnsi="David" w:cs="David"/>
                <w:sz w:val="24"/>
                <w:szCs w:val="24"/>
                <w:rtl/>
              </w:rPr>
              <w:t>הערה - חיבור מונה ההספק החשמלי למערכת ממוחשבת יחשב כתצוגה, יש לשמור נתוני עבר באופן מאובטח במחשב או בענן.</w:t>
            </w:r>
          </w:p>
          <w:p w14:paraId="2E773F02" w14:textId="77777777" w:rsidR="00B832D2" w:rsidRPr="00005775" w:rsidRDefault="00B832D2" w:rsidP="000D252D">
            <w:pPr>
              <w:spacing w:line="276" w:lineRule="auto"/>
              <w:ind w:left="381"/>
              <w:contextualSpacing/>
              <w:rPr>
                <w:rFonts w:ascii="David" w:hAnsi="David" w:cs="David"/>
                <w:sz w:val="24"/>
                <w:szCs w:val="24"/>
                <w:highlight w:val="yellow"/>
                <w:rtl/>
                <w:lang w:eastAsia="he-IL"/>
              </w:rPr>
            </w:pPr>
          </w:p>
        </w:tc>
      </w:tr>
      <w:tr w:rsidR="00B832D2" w:rsidRPr="00005775" w14:paraId="5BC0650A" w14:textId="77777777" w:rsidTr="000D252D">
        <w:trPr>
          <w:trHeight w:val="2346"/>
        </w:trPr>
        <w:tc>
          <w:tcPr>
            <w:tcW w:w="818" w:type="pct"/>
            <w:vMerge/>
          </w:tcPr>
          <w:p w14:paraId="6632AE0E" w14:textId="77777777" w:rsidR="00B832D2" w:rsidRPr="00005775" w:rsidRDefault="00B832D2" w:rsidP="005E7DC5">
            <w:pPr>
              <w:numPr>
                <w:ilvl w:val="0"/>
                <w:numId w:val="86"/>
              </w:numPr>
              <w:spacing w:line="276" w:lineRule="auto"/>
              <w:contextualSpacing/>
              <w:rPr>
                <w:rFonts w:ascii="David" w:hAnsi="David" w:cs="David"/>
                <w:sz w:val="24"/>
                <w:szCs w:val="24"/>
                <w:rtl/>
                <w:lang w:eastAsia="he-IL"/>
              </w:rPr>
            </w:pPr>
          </w:p>
        </w:tc>
        <w:tc>
          <w:tcPr>
            <w:tcW w:w="1120" w:type="pct"/>
          </w:tcPr>
          <w:p w14:paraId="414C48FF" w14:textId="77777777" w:rsidR="00B832D2" w:rsidRPr="00005775" w:rsidRDefault="00B832D2" w:rsidP="000D252D">
            <w:pPr>
              <w:spacing w:line="276" w:lineRule="auto"/>
              <w:contextualSpacing/>
              <w:rPr>
                <w:rFonts w:ascii="David" w:hAnsi="David" w:cs="David"/>
                <w:b/>
                <w:bCs/>
                <w:sz w:val="24"/>
                <w:szCs w:val="24"/>
                <w:rtl/>
              </w:rPr>
            </w:pPr>
            <w:r w:rsidRPr="00005775">
              <w:rPr>
                <w:rFonts w:ascii="David" w:hAnsi="David" w:cs="David"/>
                <w:b/>
                <w:bCs/>
                <w:sz w:val="24"/>
                <w:szCs w:val="24"/>
                <w:rtl/>
              </w:rPr>
              <w:t>מערכת חימום מים סולארית:</w:t>
            </w:r>
          </w:p>
          <w:p w14:paraId="2699266B" w14:textId="77777777" w:rsidR="00B832D2" w:rsidRPr="00005775" w:rsidRDefault="00B832D2" w:rsidP="005E7DC5">
            <w:pPr>
              <w:numPr>
                <w:ilvl w:val="0"/>
                <w:numId w:val="114"/>
              </w:numPr>
              <w:spacing w:line="276" w:lineRule="auto"/>
              <w:ind w:left="360"/>
              <w:contextualSpacing/>
              <w:rPr>
                <w:rFonts w:ascii="David" w:hAnsi="David" w:cs="David"/>
                <w:sz w:val="24"/>
                <w:szCs w:val="24"/>
                <w:lang w:eastAsia="he-IL"/>
              </w:rPr>
            </w:pPr>
            <w:r w:rsidRPr="00005775">
              <w:rPr>
                <w:rFonts w:ascii="David" w:hAnsi="David" w:cs="David"/>
                <w:sz w:val="24"/>
                <w:szCs w:val="24"/>
                <w:rtl/>
                <w:lang w:eastAsia="he-IL"/>
              </w:rPr>
              <w:t>מתן עדיפות ראשונה להפעלת מערכות על בסיס אנרגיה מתחדשת, עדיפות משנית למשאבות חום ועדיפות אחרונה לדוד חשמלי או דלקים פוסיליים ככל ונדרש.</w:t>
            </w:r>
          </w:p>
          <w:p w14:paraId="5C63B129" w14:textId="77777777" w:rsidR="00B832D2" w:rsidRPr="00005775" w:rsidRDefault="00B832D2" w:rsidP="005E7DC5">
            <w:pPr>
              <w:numPr>
                <w:ilvl w:val="0"/>
                <w:numId w:val="114"/>
              </w:numPr>
              <w:spacing w:line="276" w:lineRule="auto"/>
              <w:ind w:left="360"/>
              <w:contextualSpacing/>
              <w:rPr>
                <w:rFonts w:ascii="David" w:hAnsi="David" w:cs="David"/>
                <w:sz w:val="24"/>
                <w:szCs w:val="24"/>
                <w:rtl/>
                <w:lang w:eastAsia="he-IL"/>
              </w:rPr>
            </w:pPr>
            <w:r w:rsidRPr="00005775">
              <w:rPr>
                <w:rFonts w:ascii="David" w:hAnsi="David" w:cs="David"/>
                <w:sz w:val="24"/>
                <w:szCs w:val="24"/>
                <w:rtl/>
                <w:lang w:eastAsia="he-IL"/>
              </w:rPr>
              <w:lastRenderedPageBreak/>
              <w:t>המערכת המותקנת תספק לפחות 35% מאנרגיית החום באתר הפועל כל השנה, ולפחות 45% באתר הפועל בקיץ ועונות המעבר.</w:t>
            </w:r>
          </w:p>
        </w:tc>
        <w:tc>
          <w:tcPr>
            <w:tcW w:w="918" w:type="pct"/>
          </w:tcPr>
          <w:p w14:paraId="77904703" w14:textId="77777777" w:rsidR="00B832D2" w:rsidRPr="00005775" w:rsidRDefault="00B832D2" w:rsidP="005E7DC5">
            <w:pPr>
              <w:numPr>
                <w:ilvl w:val="0"/>
                <w:numId w:val="105"/>
              </w:numPr>
              <w:spacing w:line="276" w:lineRule="auto"/>
              <w:ind w:left="381"/>
              <w:contextualSpacing/>
              <w:rPr>
                <w:rFonts w:ascii="David" w:hAnsi="David" w:cs="David"/>
                <w:b/>
                <w:bCs/>
                <w:sz w:val="24"/>
                <w:szCs w:val="24"/>
                <w:lang w:eastAsia="he-IL"/>
              </w:rPr>
            </w:pPr>
            <w:r w:rsidRPr="00005775">
              <w:rPr>
                <w:rFonts w:ascii="David" w:hAnsi="David" w:cs="David"/>
                <w:sz w:val="24"/>
                <w:szCs w:val="24"/>
                <w:rtl/>
                <w:lang w:eastAsia="he-IL"/>
              </w:rPr>
              <w:lastRenderedPageBreak/>
              <w:t>כתב כמויות וקטלוג יצרן הכולל מפרטים טכניים – הספק תרמי מתוכנן למערכת המותקנת.</w:t>
            </w:r>
          </w:p>
          <w:p w14:paraId="7501251D" w14:textId="77777777" w:rsidR="00B832D2" w:rsidRPr="00005775" w:rsidRDefault="00B832D2" w:rsidP="005E7DC5">
            <w:pPr>
              <w:numPr>
                <w:ilvl w:val="0"/>
                <w:numId w:val="105"/>
              </w:numPr>
              <w:spacing w:line="276" w:lineRule="auto"/>
              <w:ind w:left="381"/>
              <w:contextualSpacing/>
              <w:rPr>
                <w:rFonts w:ascii="David" w:hAnsi="David" w:cs="David"/>
                <w:b/>
                <w:bCs/>
                <w:sz w:val="24"/>
                <w:szCs w:val="24"/>
                <w:rtl/>
                <w:lang w:eastAsia="he-IL"/>
              </w:rPr>
            </w:pPr>
            <w:r w:rsidRPr="00005775">
              <w:rPr>
                <w:rFonts w:ascii="David" w:hAnsi="David" w:cs="David"/>
                <w:sz w:val="24"/>
                <w:szCs w:val="24"/>
                <w:rtl/>
                <w:lang w:eastAsia="he-IL"/>
              </w:rPr>
              <w:lastRenderedPageBreak/>
              <w:t>תכנית מפורטת הכוללת הסבר לאופן הפעלה חסכוני וסנכרון עם מערכות חימום קיימות אחרות, והצגת השטח המיועד להתקנת הקולטנים.</w:t>
            </w:r>
          </w:p>
        </w:tc>
        <w:tc>
          <w:tcPr>
            <w:tcW w:w="1080" w:type="pct"/>
          </w:tcPr>
          <w:p w14:paraId="47F9C072" w14:textId="77777777" w:rsidR="00B832D2" w:rsidRPr="00005775" w:rsidRDefault="00B832D2" w:rsidP="005E7DC5">
            <w:pPr>
              <w:numPr>
                <w:ilvl w:val="0"/>
                <w:numId w:val="105"/>
              </w:numPr>
              <w:spacing w:line="276" w:lineRule="auto"/>
              <w:ind w:left="381"/>
              <w:contextualSpacing/>
              <w:rPr>
                <w:rFonts w:ascii="David" w:hAnsi="David" w:cs="David"/>
                <w:sz w:val="24"/>
                <w:szCs w:val="24"/>
                <w:rtl/>
                <w:lang w:eastAsia="he-IL"/>
              </w:rPr>
            </w:pPr>
            <w:r w:rsidRPr="00005775">
              <w:rPr>
                <w:rFonts w:ascii="David" w:hAnsi="David" w:cs="David"/>
                <w:sz w:val="24"/>
                <w:szCs w:val="24"/>
                <w:rtl/>
                <w:lang w:eastAsia="he-IL"/>
              </w:rPr>
              <w:lastRenderedPageBreak/>
              <w:t>אם המערכת מותקנת על גבי גג המבנה, נדרש אישור קונסטרוקטור לעמידה בעומסים על גג המבנה.</w:t>
            </w:r>
          </w:p>
          <w:p w14:paraId="5358B971" w14:textId="77777777" w:rsidR="00B832D2" w:rsidRPr="00005775" w:rsidRDefault="00B832D2" w:rsidP="000D252D">
            <w:pPr>
              <w:spacing w:line="276" w:lineRule="auto"/>
              <w:rPr>
                <w:rFonts w:ascii="David" w:hAnsi="David" w:cs="David"/>
                <w:sz w:val="24"/>
                <w:szCs w:val="24"/>
                <w:rtl/>
              </w:rPr>
            </w:pPr>
          </w:p>
        </w:tc>
        <w:tc>
          <w:tcPr>
            <w:tcW w:w="1064" w:type="pct"/>
          </w:tcPr>
          <w:p w14:paraId="0DCF10B3" w14:textId="77777777" w:rsidR="00B832D2" w:rsidRPr="00005775" w:rsidRDefault="00B832D2" w:rsidP="005E7DC5">
            <w:pPr>
              <w:numPr>
                <w:ilvl w:val="0"/>
                <w:numId w:val="114"/>
              </w:numPr>
              <w:spacing w:line="276" w:lineRule="auto"/>
              <w:ind w:left="360"/>
              <w:contextualSpacing/>
              <w:rPr>
                <w:rFonts w:ascii="David" w:hAnsi="David" w:cs="David"/>
                <w:sz w:val="24"/>
                <w:szCs w:val="24"/>
                <w:rtl/>
                <w:lang w:eastAsia="he-IL"/>
              </w:rPr>
            </w:pPr>
            <w:r w:rsidRPr="00005775">
              <w:rPr>
                <w:rFonts w:ascii="David" w:hAnsi="David" w:cs="David"/>
                <w:sz w:val="24"/>
                <w:szCs w:val="24"/>
                <w:rtl/>
                <w:lang w:eastAsia="he-IL"/>
              </w:rPr>
              <w:t>התקנת מערכת שליטה על אספקת המים החמים בהתאם לצורך.</w:t>
            </w:r>
          </w:p>
        </w:tc>
      </w:tr>
      <w:tr w:rsidR="00587755" w:rsidRPr="00005775" w14:paraId="54DF923E" w14:textId="77777777" w:rsidTr="000D252D">
        <w:trPr>
          <w:trHeight w:val="1930"/>
        </w:trPr>
        <w:tc>
          <w:tcPr>
            <w:tcW w:w="818" w:type="pct"/>
          </w:tcPr>
          <w:p w14:paraId="7EF10B71" w14:textId="77777777" w:rsidR="00587755" w:rsidRPr="00587755" w:rsidRDefault="00587755" w:rsidP="005E7DC5">
            <w:pPr>
              <w:numPr>
                <w:ilvl w:val="0"/>
                <w:numId w:val="86"/>
              </w:numPr>
              <w:spacing w:line="276" w:lineRule="auto"/>
              <w:ind w:left="0" w:firstLine="0"/>
              <w:contextualSpacing/>
              <w:rPr>
                <w:rFonts w:ascii="David" w:hAnsi="David" w:cs="David"/>
                <w:sz w:val="24"/>
                <w:szCs w:val="24"/>
                <w:rtl/>
                <w:lang w:eastAsia="he-IL"/>
              </w:rPr>
            </w:pPr>
            <w:r w:rsidRPr="00587755">
              <w:rPr>
                <w:rFonts w:ascii="David" w:hAnsi="David" w:cs="David"/>
                <w:sz w:val="24"/>
                <w:szCs w:val="24"/>
                <w:rtl/>
                <w:lang w:eastAsia="he-IL"/>
              </w:rPr>
              <w:t>תחבורה</w:t>
            </w:r>
            <w:r w:rsidRPr="00587755">
              <w:rPr>
                <w:rFonts w:ascii="David" w:hAnsi="David" w:cs="David"/>
                <w:sz w:val="24"/>
                <w:szCs w:val="24"/>
                <w:rtl/>
              </w:rPr>
              <w:t xml:space="preserve"> נקייה</w:t>
            </w:r>
          </w:p>
        </w:tc>
        <w:tc>
          <w:tcPr>
            <w:tcW w:w="1120" w:type="pct"/>
          </w:tcPr>
          <w:p w14:paraId="0050F3F4" w14:textId="429BF751" w:rsidR="00587755" w:rsidRPr="00587755" w:rsidRDefault="00587755" w:rsidP="005E7DC5">
            <w:pPr>
              <w:numPr>
                <w:ilvl w:val="0"/>
                <w:numId w:val="2"/>
              </w:numPr>
              <w:spacing w:line="276" w:lineRule="auto"/>
              <w:contextualSpacing/>
              <w:rPr>
                <w:rFonts w:ascii="David" w:hAnsi="David" w:cs="David"/>
                <w:sz w:val="24"/>
                <w:szCs w:val="24"/>
                <w:lang w:eastAsia="he-IL"/>
              </w:rPr>
            </w:pPr>
            <w:r w:rsidRPr="00587755">
              <w:rPr>
                <w:rFonts w:ascii="David" w:hAnsi="David" w:cs="David"/>
                <w:sz w:val="24"/>
                <w:szCs w:val="24"/>
                <w:rtl/>
                <w:lang w:eastAsia="he-IL"/>
              </w:rPr>
              <w:t>הקמת עמדות טעינה איטיות (</w:t>
            </w:r>
            <w:r w:rsidRPr="00587755">
              <w:rPr>
                <w:rFonts w:ascii="David" w:hAnsi="David" w:cs="David"/>
                <w:sz w:val="24"/>
                <w:szCs w:val="24"/>
                <w:lang w:eastAsia="he-IL"/>
              </w:rPr>
              <w:t>AC</w:t>
            </w:r>
            <w:r w:rsidRPr="00587755">
              <w:rPr>
                <w:rFonts w:ascii="David" w:hAnsi="David" w:cs="David"/>
                <w:sz w:val="24"/>
                <w:szCs w:val="24"/>
                <w:rtl/>
                <w:lang w:eastAsia="he-IL"/>
              </w:rPr>
              <w:t xml:space="preserve">) אשר עומדות בתנאים המפורטים </w:t>
            </w:r>
            <w:hyperlink w:anchor="נספחD" w:history="1">
              <w:r w:rsidRPr="00E52AA8">
                <w:rPr>
                  <w:rStyle w:val="Hyperlink"/>
                  <w:rFonts w:ascii="David" w:hAnsi="David" w:cs="David"/>
                  <w:sz w:val="24"/>
                  <w:szCs w:val="24"/>
                  <w:rtl/>
                  <w:lang w:eastAsia="he-IL"/>
                </w:rPr>
                <w:t xml:space="preserve">בנספח </w:t>
              </w:r>
              <w:r w:rsidRPr="00E52AA8">
                <w:rPr>
                  <w:rStyle w:val="Hyperlink"/>
                  <w:rFonts w:ascii="David" w:hAnsi="David" w:cs="David"/>
                  <w:sz w:val="24"/>
                  <w:szCs w:val="24"/>
                  <w:lang w:eastAsia="he-IL"/>
                </w:rPr>
                <w:t>D</w:t>
              </w:r>
              <w:r w:rsidRPr="00E52AA8">
                <w:rPr>
                  <w:rStyle w:val="Hyperlink"/>
                  <w:rFonts w:ascii="David" w:hAnsi="David" w:cs="David"/>
                  <w:sz w:val="24"/>
                  <w:szCs w:val="24"/>
                  <w:rtl/>
                  <w:lang w:eastAsia="he-IL"/>
                </w:rPr>
                <w:t>.</w:t>
              </w:r>
            </w:hyperlink>
          </w:p>
          <w:p w14:paraId="3CAB7B88" w14:textId="77777777" w:rsidR="00587755" w:rsidRPr="00587755" w:rsidRDefault="00587755" w:rsidP="000D252D">
            <w:pPr>
              <w:spacing w:line="276" w:lineRule="auto"/>
              <w:contextualSpacing/>
              <w:rPr>
                <w:rFonts w:ascii="David" w:hAnsi="David" w:cs="David"/>
                <w:b/>
                <w:bCs/>
                <w:sz w:val="24"/>
                <w:szCs w:val="24"/>
                <w:rtl/>
              </w:rPr>
            </w:pPr>
          </w:p>
        </w:tc>
        <w:tc>
          <w:tcPr>
            <w:tcW w:w="918" w:type="pct"/>
          </w:tcPr>
          <w:p w14:paraId="19AEEA79" w14:textId="77777777" w:rsidR="00587755" w:rsidRPr="00587755" w:rsidRDefault="00587755" w:rsidP="000D252D">
            <w:pPr>
              <w:spacing w:line="276" w:lineRule="auto"/>
              <w:ind w:left="381"/>
              <w:contextualSpacing/>
              <w:rPr>
                <w:rFonts w:ascii="David" w:hAnsi="David" w:cs="David"/>
                <w:sz w:val="24"/>
                <w:szCs w:val="24"/>
                <w:rtl/>
                <w:lang w:eastAsia="he-IL"/>
              </w:rPr>
            </w:pPr>
          </w:p>
        </w:tc>
        <w:tc>
          <w:tcPr>
            <w:tcW w:w="1080" w:type="pct"/>
          </w:tcPr>
          <w:p w14:paraId="6665F28E" w14:textId="597DB31B" w:rsidR="00587755" w:rsidRDefault="006D42F6" w:rsidP="00E43C0E">
            <w:pPr>
              <w:pStyle w:val="af6"/>
              <w:numPr>
                <w:ilvl w:val="0"/>
                <w:numId w:val="105"/>
              </w:numPr>
              <w:spacing w:line="276" w:lineRule="auto"/>
              <w:rPr>
                <w:rFonts w:ascii="David" w:hAnsi="David"/>
                <w:szCs w:val="24"/>
              </w:rPr>
            </w:pPr>
            <w:hyperlink w:anchor="נספח3תצהיר" w:history="1">
              <w:r w:rsidR="00587755" w:rsidRPr="00A259D6">
                <w:rPr>
                  <w:rStyle w:val="Hyperlink"/>
                  <w:rFonts w:ascii="David" w:hAnsi="David"/>
                  <w:szCs w:val="24"/>
                  <w:rtl/>
                </w:rPr>
                <w:t xml:space="preserve">נספח </w:t>
              </w:r>
              <w:r w:rsidR="00F974F3" w:rsidRPr="00A259D6">
                <w:rPr>
                  <w:rStyle w:val="Hyperlink"/>
                  <w:rFonts w:ascii="David" w:hAnsi="David" w:hint="cs"/>
                  <w:szCs w:val="24"/>
                  <w:rtl/>
                </w:rPr>
                <w:t>3</w:t>
              </w:r>
            </w:hyperlink>
            <w:r w:rsidR="00587755" w:rsidRPr="00587755">
              <w:rPr>
                <w:rFonts w:ascii="David" w:hAnsi="David"/>
                <w:szCs w:val="24"/>
                <w:rtl/>
              </w:rPr>
              <w:t>- תצהיר בדבר הקמת עמדות טעינה חדשות.</w:t>
            </w:r>
          </w:p>
          <w:p w14:paraId="7017202D" w14:textId="77777777" w:rsidR="00587755" w:rsidRPr="00513D6F" w:rsidRDefault="00587755" w:rsidP="005E7DC5">
            <w:pPr>
              <w:pStyle w:val="af6"/>
              <w:numPr>
                <w:ilvl w:val="0"/>
                <w:numId w:val="105"/>
              </w:numPr>
              <w:spacing w:line="276" w:lineRule="auto"/>
              <w:rPr>
                <w:rFonts w:ascii="David" w:hAnsi="David"/>
                <w:szCs w:val="24"/>
                <w:rtl/>
              </w:rPr>
            </w:pPr>
            <w:r w:rsidRPr="00513D6F">
              <w:rPr>
                <w:rFonts w:ascii="David" w:hAnsi="David"/>
                <w:szCs w:val="24"/>
                <w:rtl/>
              </w:rPr>
              <w:t xml:space="preserve">אסמכתא דוגמת אישור המתקין/ הסכם מול הספק המתקין/ אישור תשלום מול הספק המתקין, המעיד על כך שהעמדות הוקמו לאחר החתימה על ההסכם. </w:t>
            </w:r>
          </w:p>
        </w:tc>
        <w:tc>
          <w:tcPr>
            <w:tcW w:w="1064" w:type="pct"/>
          </w:tcPr>
          <w:p w14:paraId="423A6272" w14:textId="6BD12B2B" w:rsidR="00587755" w:rsidRPr="00587755" w:rsidRDefault="00587755" w:rsidP="005E7DC5">
            <w:pPr>
              <w:numPr>
                <w:ilvl w:val="0"/>
                <w:numId w:val="114"/>
              </w:numPr>
              <w:spacing w:line="276" w:lineRule="auto"/>
              <w:ind w:left="360"/>
              <w:contextualSpacing/>
              <w:rPr>
                <w:rFonts w:ascii="David" w:hAnsi="David" w:cs="David"/>
                <w:sz w:val="24"/>
                <w:szCs w:val="24"/>
                <w:rtl/>
                <w:lang w:eastAsia="he-IL"/>
              </w:rPr>
            </w:pPr>
            <w:r w:rsidRPr="00587755">
              <w:rPr>
                <w:rFonts w:ascii="David" w:hAnsi="David" w:cs="David"/>
                <w:sz w:val="24"/>
                <w:szCs w:val="24"/>
                <w:rtl/>
              </w:rPr>
              <w:t xml:space="preserve">בהתאם לאמור </w:t>
            </w:r>
            <w:hyperlink w:anchor="נספחD" w:history="1">
              <w:r w:rsidRPr="000B5EA9">
                <w:rPr>
                  <w:rStyle w:val="Hyperlink"/>
                  <w:rFonts w:ascii="David" w:hAnsi="David" w:cs="David"/>
                  <w:sz w:val="24"/>
                  <w:szCs w:val="24"/>
                  <w:rtl/>
                </w:rPr>
                <w:t>ב</w:t>
              </w:r>
              <w:r w:rsidR="000B5EA9" w:rsidRPr="000B5EA9">
                <w:rPr>
                  <w:rStyle w:val="Hyperlink"/>
                  <w:rFonts w:ascii="David" w:hAnsi="David" w:cs="David" w:hint="cs"/>
                  <w:sz w:val="24"/>
                  <w:szCs w:val="24"/>
                  <w:rtl/>
                </w:rPr>
                <w:t xml:space="preserve">נספח </w:t>
              </w:r>
              <w:r w:rsidR="000B5EA9" w:rsidRPr="000B5EA9">
                <w:rPr>
                  <w:rStyle w:val="Hyperlink"/>
                  <w:rFonts w:ascii="David" w:hAnsi="David" w:cs="David" w:hint="cs"/>
                  <w:sz w:val="24"/>
                  <w:szCs w:val="24"/>
                </w:rPr>
                <w:t>D</w:t>
              </w:r>
              <w:r w:rsidR="000B5EA9" w:rsidRPr="000B5EA9">
                <w:rPr>
                  <w:rStyle w:val="Hyperlink"/>
                  <w:rFonts w:ascii="David" w:hAnsi="David" w:cs="David" w:hint="cs"/>
                  <w:sz w:val="24"/>
                  <w:szCs w:val="24"/>
                  <w:rtl/>
                </w:rPr>
                <w:t>.</w:t>
              </w:r>
            </w:hyperlink>
          </w:p>
        </w:tc>
      </w:tr>
    </w:tbl>
    <w:p w14:paraId="6FB235BC" w14:textId="206BDFDA" w:rsidR="00760A3B" w:rsidRPr="00005775" w:rsidRDefault="00760A3B" w:rsidP="00D04078">
      <w:pPr>
        <w:bidi w:val="0"/>
        <w:ind w:right="-567"/>
        <w:rPr>
          <w:rFonts w:ascii="David" w:eastAsia="Times New Roman" w:hAnsi="David" w:cs="David"/>
          <w:b/>
          <w:bCs/>
          <w:color w:val="5B9BD5" w:themeColor="accent1"/>
          <w:sz w:val="24"/>
          <w:szCs w:val="24"/>
        </w:rPr>
      </w:pPr>
    </w:p>
    <w:p w14:paraId="4C3B77B3" w14:textId="2EC8E32D" w:rsidR="000A586E" w:rsidRPr="00005775" w:rsidRDefault="00760A3B" w:rsidP="00D04078">
      <w:pPr>
        <w:bidi w:val="0"/>
        <w:ind w:right="-567"/>
        <w:rPr>
          <w:rFonts w:ascii="David" w:eastAsia="Times New Roman" w:hAnsi="David" w:cs="David"/>
          <w:b/>
          <w:bCs/>
          <w:color w:val="5B9BD5" w:themeColor="accent1"/>
          <w:sz w:val="24"/>
          <w:szCs w:val="24"/>
        </w:rPr>
      </w:pPr>
      <w:r w:rsidRPr="00005775">
        <w:rPr>
          <w:rFonts w:ascii="David" w:eastAsia="Times New Roman" w:hAnsi="David" w:cs="David"/>
          <w:b/>
          <w:bCs/>
          <w:color w:val="5B9BD5" w:themeColor="accent1"/>
          <w:sz w:val="24"/>
          <w:szCs w:val="24"/>
        </w:rPr>
        <w:br w:type="page"/>
      </w:r>
    </w:p>
    <w:tbl>
      <w:tblPr>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Caption w:val="מפרט מקצועי לסל A"/>
      </w:tblPr>
      <w:tblGrid>
        <w:gridCol w:w="8217"/>
      </w:tblGrid>
      <w:tr w:rsidR="000A586E" w:rsidRPr="00005775" w14:paraId="60C705FE" w14:textId="77777777" w:rsidTr="000A586E">
        <w:trPr>
          <w:trHeight w:val="561"/>
          <w:tblHeader/>
          <w:jc w:val="center"/>
        </w:trPr>
        <w:tc>
          <w:tcPr>
            <w:tcW w:w="8217" w:type="dxa"/>
            <w:tcBorders>
              <w:top w:val="nil"/>
              <w:left w:val="nil"/>
              <w:bottom w:val="nil"/>
              <w:right w:val="nil"/>
            </w:tcBorders>
            <w:shd w:val="clear" w:color="auto" w:fill="D9D9D9" w:themeFill="background1" w:themeFillShade="D9"/>
            <w:vAlign w:val="center"/>
          </w:tcPr>
          <w:p w14:paraId="22C45393" w14:textId="2EF7C119" w:rsidR="000A586E" w:rsidRPr="00005775" w:rsidRDefault="000A586E" w:rsidP="00D04078">
            <w:pPr>
              <w:keepNext/>
              <w:keepLines/>
              <w:spacing w:before="240" w:after="0" w:line="360" w:lineRule="auto"/>
              <w:ind w:left="360" w:right="-567" w:hanging="360"/>
              <w:contextualSpacing/>
              <w:jc w:val="both"/>
              <w:outlineLvl w:val="1"/>
              <w:rPr>
                <w:rFonts w:ascii="David" w:eastAsia="Times New Roman" w:hAnsi="David" w:cs="David"/>
                <w:b/>
                <w:bCs/>
                <w:sz w:val="24"/>
                <w:szCs w:val="24"/>
                <w:u w:val="single"/>
              </w:rPr>
            </w:pPr>
            <w:bookmarkStart w:id="1630" w:name="נספחBחדש"/>
            <w:bookmarkStart w:id="1631" w:name="_Toc196902097"/>
            <w:bookmarkStart w:id="1632" w:name="_Toc196906734"/>
            <w:bookmarkStart w:id="1633" w:name="_Toc196908445"/>
            <w:bookmarkStart w:id="1634" w:name="_Toc197257900"/>
            <w:bookmarkStart w:id="1635" w:name="_Toc197261337"/>
            <w:bookmarkStart w:id="1636" w:name="_Toc200036812"/>
            <w:bookmarkStart w:id="1637" w:name="_Toc175646145"/>
            <w:r w:rsidRPr="00005775">
              <w:rPr>
                <w:rFonts w:ascii="David" w:eastAsia="Times New Roman" w:hAnsi="David" w:cs="David"/>
                <w:b/>
                <w:bCs/>
                <w:sz w:val="24"/>
                <w:szCs w:val="24"/>
                <w:u w:val="single"/>
                <w:rtl/>
              </w:rPr>
              <w:lastRenderedPageBreak/>
              <w:t xml:space="preserve">נספח </w:t>
            </w:r>
            <w:r w:rsidRPr="00005775">
              <w:rPr>
                <w:rFonts w:ascii="David" w:eastAsia="Times New Roman" w:hAnsi="David" w:cs="David"/>
                <w:b/>
                <w:bCs/>
                <w:sz w:val="24"/>
                <w:szCs w:val="24"/>
                <w:u w:val="single"/>
              </w:rPr>
              <w:t>B</w:t>
            </w:r>
            <w:r w:rsidRPr="00005775">
              <w:rPr>
                <w:rFonts w:ascii="David" w:eastAsia="Times New Roman" w:hAnsi="David" w:cs="David"/>
                <w:b/>
                <w:bCs/>
                <w:sz w:val="24"/>
                <w:szCs w:val="24"/>
                <w:u w:val="single"/>
                <w:rtl/>
              </w:rPr>
              <w:t xml:space="preserve"> </w:t>
            </w:r>
            <w:bookmarkEnd w:id="1630"/>
            <w:r w:rsidRPr="00005775">
              <w:rPr>
                <w:rFonts w:ascii="David" w:eastAsia="Times New Roman" w:hAnsi="David" w:cs="David"/>
                <w:b/>
                <w:bCs/>
                <w:sz w:val="24"/>
                <w:szCs w:val="24"/>
                <w:u w:val="single"/>
                <w:rtl/>
              </w:rPr>
              <w:t xml:space="preserve">- מפרט מקצועי לפרויקטים </w:t>
            </w:r>
            <w:r w:rsidR="006507AF" w:rsidRPr="00005775">
              <w:rPr>
                <w:rFonts w:ascii="David" w:eastAsia="Times New Roman" w:hAnsi="David" w:cs="David"/>
                <w:b/>
                <w:bCs/>
                <w:sz w:val="24"/>
                <w:szCs w:val="24"/>
                <w:u w:val="single"/>
                <w:rtl/>
              </w:rPr>
              <w:t>מסל 1</w:t>
            </w:r>
            <w:r w:rsidR="006D7C62" w:rsidRPr="00005775">
              <w:rPr>
                <w:rFonts w:ascii="David" w:eastAsia="Times New Roman" w:hAnsi="David" w:cs="David"/>
                <w:b/>
                <w:bCs/>
                <w:sz w:val="24"/>
                <w:szCs w:val="24"/>
                <w:u w:val="single"/>
                <w:rtl/>
              </w:rPr>
              <w:t xml:space="preserve"> -</w:t>
            </w:r>
            <w:r w:rsidRPr="00005775">
              <w:rPr>
                <w:rFonts w:ascii="David" w:eastAsia="Times New Roman" w:hAnsi="David" w:cs="David"/>
                <w:b/>
                <w:bCs/>
                <w:sz w:val="24"/>
                <w:szCs w:val="24"/>
                <w:u w:val="single"/>
                <w:rtl/>
              </w:rPr>
              <w:t xml:space="preserve"> התייעלות באנרגיה</w:t>
            </w:r>
            <w:bookmarkEnd w:id="1631"/>
            <w:bookmarkEnd w:id="1632"/>
            <w:bookmarkEnd w:id="1633"/>
            <w:bookmarkEnd w:id="1634"/>
            <w:bookmarkEnd w:id="1635"/>
            <w:bookmarkEnd w:id="1636"/>
            <w:r w:rsidRPr="00005775">
              <w:rPr>
                <w:rFonts w:ascii="David" w:eastAsia="Times New Roman" w:hAnsi="David" w:cs="David"/>
                <w:b/>
                <w:bCs/>
                <w:sz w:val="24"/>
                <w:szCs w:val="24"/>
                <w:u w:val="single"/>
                <w:rtl/>
              </w:rPr>
              <w:t xml:space="preserve"> </w:t>
            </w:r>
            <w:bookmarkEnd w:id="1637"/>
          </w:p>
        </w:tc>
      </w:tr>
      <w:tr w:rsidR="000A586E" w:rsidRPr="00005775" w14:paraId="333162D6" w14:textId="77777777" w:rsidTr="000A586E">
        <w:trPr>
          <w:trHeight w:val="561"/>
          <w:jc w:val="center"/>
        </w:trPr>
        <w:tc>
          <w:tcPr>
            <w:tcW w:w="8217" w:type="dxa"/>
            <w:tcBorders>
              <w:top w:val="nil"/>
              <w:left w:val="nil"/>
              <w:bottom w:val="nil"/>
              <w:right w:val="nil"/>
            </w:tcBorders>
            <w:shd w:val="clear" w:color="auto" w:fill="1B3461"/>
            <w:vAlign w:val="center"/>
          </w:tcPr>
          <w:p w14:paraId="4E3DC813" w14:textId="77777777" w:rsidR="000A586E" w:rsidRPr="00005775" w:rsidRDefault="000A586E" w:rsidP="00D04078">
            <w:pPr>
              <w:keepNext/>
              <w:keepLines/>
              <w:spacing w:after="0" w:line="256" w:lineRule="auto"/>
              <w:ind w:right="-567"/>
              <w:jc w:val="both"/>
              <w:rPr>
                <w:rFonts w:ascii="David" w:eastAsia="Times New Roman" w:hAnsi="David" w:cs="David"/>
                <w:b/>
                <w:bCs/>
                <w:noProof/>
                <w:color w:val="FFFFFF"/>
                <w:sz w:val="24"/>
                <w:szCs w:val="24"/>
                <w:rtl/>
              </w:rPr>
            </w:pPr>
          </w:p>
        </w:tc>
      </w:tr>
    </w:tbl>
    <w:p w14:paraId="08A96EBB" w14:textId="77777777" w:rsidR="000A586E" w:rsidRPr="00005775" w:rsidRDefault="000A586E" w:rsidP="00D04078">
      <w:pPr>
        <w:keepNext/>
        <w:keepLines/>
        <w:numPr>
          <w:ilvl w:val="0"/>
          <w:numId w:val="97"/>
        </w:numPr>
        <w:spacing w:before="120" w:after="120" w:line="360" w:lineRule="auto"/>
        <w:ind w:right="-567"/>
        <w:jc w:val="both"/>
        <w:rPr>
          <w:rFonts w:ascii="David" w:eastAsia="Times New Roman" w:hAnsi="David" w:cs="David"/>
          <w:b/>
          <w:bCs/>
          <w:sz w:val="24"/>
          <w:szCs w:val="24"/>
          <w:u w:val="single"/>
          <w:rtl/>
        </w:rPr>
      </w:pPr>
      <w:r w:rsidRPr="00005775">
        <w:rPr>
          <w:rFonts w:ascii="David" w:eastAsia="Times New Roman" w:hAnsi="David" w:cs="David"/>
          <w:b/>
          <w:bCs/>
          <w:sz w:val="24"/>
          <w:szCs w:val="24"/>
          <w:u w:val="single"/>
          <w:rtl/>
        </w:rPr>
        <w:t>כללי:</w:t>
      </w:r>
    </w:p>
    <w:p w14:paraId="6709BE3E" w14:textId="77777777" w:rsidR="000A586E" w:rsidRPr="00005775" w:rsidRDefault="000A586E" w:rsidP="00D04078">
      <w:pPr>
        <w:keepNext/>
        <w:keepLines/>
        <w:numPr>
          <w:ilvl w:val="1"/>
          <w:numId w:val="82"/>
        </w:numPr>
        <w:spacing w:before="120" w:after="120" w:line="360" w:lineRule="auto"/>
        <w:ind w:right="-567"/>
        <w:jc w:val="both"/>
        <w:rPr>
          <w:rFonts w:ascii="David" w:eastAsia="Times New Roman" w:hAnsi="David" w:cs="David"/>
          <w:sz w:val="24"/>
          <w:szCs w:val="24"/>
          <w:rtl/>
        </w:rPr>
      </w:pPr>
      <w:bookmarkStart w:id="1638" w:name="הגדרתסלA"/>
      <w:bookmarkEnd w:id="1638"/>
      <w:r w:rsidRPr="00005775">
        <w:rPr>
          <w:rFonts w:ascii="David" w:eastAsia="Times New Roman" w:hAnsi="David" w:cs="David"/>
          <w:sz w:val="24"/>
          <w:szCs w:val="24"/>
          <w:rtl/>
        </w:rPr>
        <w:t xml:space="preserve">פרויקטים יהיו באחד או יותר מהתחומים הבאים: </w:t>
      </w:r>
    </w:p>
    <w:p w14:paraId="7BD44735" w14:textId="77777777" w:rsidR="000A586E" w:rsidRPr="00005775" w:rsidRDefault="000A586E" w:rsidP="00D04078">
      <w:pPr>
        <w:keepNext/>
        <w:keepLines/>
        <w:numPr>
          <w:ilvl w:val="0"/>
          <w:numId w:val="95"/>
        </w:numPr>
        <w:spacing w:after="0" w:line="360" w:lineRule="auto"/>
        <w:ind w:left="985" w:right="-567"/>
        <w:jc w:val="both"/>
        <w:rPr>
          <w:rFonts w:ascii="David" w:eastAsia="Times New Roman" w:hAnsi="David" w:cs="David"/>
          <w:sz w:val="24"/>
          <w:szCs w:val="24"/>
        </w:rPr>
      </w:pPr>
      <w:r w:rsidRPr="00005775">
        <w:rPr>
          <w:rFonts w:ascii="David" w:eastAsia="Times New Roman" w:hAnsi="David" w:cs="David"/>
          <w:sz w:val="24"/>
          <w:szCs w:val="24"/>
          <w:rtl/>
        </w:rPr>
        <w:t xml:space="preserve">תאורת פנים; </w:t>
      </w:r>
    </w:p>
    <w:p w14:paraId="19BCB1AB" w14:textId="77777777" w:rsidR="000A586E" w:rsidRPr="00005775" w:rsidRDefault="000A586E" w:rsidP="00D04078">
      <w:pPr>
        <w:keepNext/>
        <w:keepLines/>
        <w:numPr>
          <w:ilvl w:val="0"/>
          <w:numId w:val="95"/>
        </w:numPr>
        <w:spacing w:after="0" w:line="360" w:lineRule="auto"/>
        <w:ind w:left="985" w:right="-567"/>
        <w:jc w:val="both"/>
        <w:rPr>
          <w:rFonts w:ascii="David" w:eastAsia="Times New Roman" w:hAnsi="David" w:cs="David"/>
          <w:sz w:val="24"/>
          <w:szCs w:val="24"/>
          <w:rtl/>
        </w:rPr>
      </w:pPr>
      <w:r w:rsidRPr="00005775">
        <w:rPr>
          <w:rFonts w:ascii="David" w:eastAsia="Times New Roman" w:hAnsi="David" w:cs="David"/>
          <w:sz w:val="24"/>
          <w:szCs w:val="24"/>
          <w:rtl/>
        </w:rPr>
        <w:t xml:space="preserve">תאורת חוץ; </w:t>
      </w:r>
    </w:p>
    <w:p w14:paraId="76F8B8DF" w14:textId="66E84533" w:rsidR="000A586E" w:rsidRPr="00005775" w:rsidRDefault="000A586E" w:rsidP="00D04078">
      <w:pPr>
        <w:keepNext/>
        <w:keepLines/>
        <w:numPr>
          <w:ilvl w:val="0"/>
          <w:numId w:val="95"/>
        </w:numPr>
        <w:spacing w:after="0" w:line="360" w:lineRule="auto"/>
        <w:ind w:left="985" w:right="-567"/>
        <w:jc w:val="both"/>
        <w:rPr>
          <w:rFonts w:ascii="David" w:eastAsia="Times New Roman" w:hAnsi="David" w:cs="David"/>
          <w:sz w:val="24"/>
          <w:szCs w:val="24"/>
        </w:rPr>
      </w:pPr>
      <w:r w:rsidRPr="00005775">
        <w:rPr>
          <w:rFonts w:ascii="David" w:eastAsia="Times New Roman" w:hAnsi="David" w:cs="David"/>
          <w:sz w:val="24"/>
          <w:szCs w:val="24"/>
          <w:rtl/>
        </w:rPr>
        <w:t xml:space="preserve">החלפת מערכות קירור מרכזיות (צ'ילרים); </w:t>
      </w:r>
    </w:p>
    <w:p w14:paraId="77B39F06" w14:textId="7F2E5D64" w:rsidR="002B5E15" w:rsidRPr="00005775" w:rsidRDefault="002B5E15" w:rsidP="00D04078">
      <w:pPr>
        <w:keepNext/>
        <w:keepLines/>
        <w:numPr>
          <w:ilvl w:val="0"/>
          <w:numId w:val="95"/>
        </w:numPr>
        <w:spacing w:after="0" w:line="360" w:lineRule="auto"/>
        <w:ind w:left="985" w:right="-567"/>
        <w:jc w:val="both"/>
        <w:rPr>
          <w:rFonts w:ascii="David" w:eastAsia="Times New Roman" w:hAnsi="David" w:cs="David"/>
          <w:sz w:val="24"/>
          <w:szCs w:val="24"/>
        </w:rPr>
      </w:pPr>
      <w:r w:rsidRPr="00005775">
        <w:rPr>
          <w:rFonts w:ascii="David" w:eastAsia="Times New Roman" w:hAnsi="David" w:cs="David"/>
          <w:sz w:val="24"/>
          <w:szCs w:val="24"/>
          <w:rtl/>
        </w:rPr>
        <w:t>מאווררים תעשייתיים;</w:t>
      </w:r>
    </w:p>
    <w:p w14:paraId="30C1CA2D" w14:textId="43D26A62" w:rsidR="002B5E15" w:rsidRPr="00005775" w:rsidRDefault="002B5E15" w:rsidP="00D04078">
      <w:pPr>
        <w:keepNext/>
        <w:keepLines/>
        <w:numPr>
          <w:ilvl w:val="0"/>
          <w:numId w:val="95"/>
        </w:numPr>
        <w:spacing w:after="0" w:line="360" w:lineRule="auto"/>
        <w:ind w:left="985" w:right="-567"/>
        <w:jc w:val="both"/>
        <w:rPr>
          <w:rFonts w:ascii="David" w:eastAsia="Times New Roman" w:hAnsi="David" w:cs="David"/>
          <w:sz w:val="24"/>
          <w:szCs w:val="24"/>
          <w:rtl/>
        </w:rPr>
      </w:pPr>
      <w:r w:rsidRPr="00005775">
        <w:rPr>
          <w:rFonts w:ascii="David" w:eastAsia="Times New Roman" w:hAnsi="David" w:cs="David"/>
          <w:sz w:val="24"/>
          <w:szCs w:val="24"/>
          <w:rtl/>
        </w:rPr>
        <w:t>חימום מים;</w:t>
      </w:r>
    </w:p>
    <w:p w14:paraId="3ED9355A" w14:textId="58194845" w:rsidR="000A586E" w:rsidRPr="00005775" w:rsidRDefault="000A586E" w:rsidP="00D04078">
      <w:pPr>
        <w:keepNext/>
        <w:keepLines/>
        <w:numPr>
          <w:ilvl w:val="0"/>
          <w:numId w:val="95"/>
        </w:numPr>
        <w:spacing w:after="0" w:line="360" w:lineRule="auto"/>
        <w:ind w:left="985" w:right="-567"/>
        <w:jc w:val="both"/>
        <w:rPr>
          <w:rFonts w:ascii="David" w:eastAsia="Times New Roman" w:hAnsi="David" w:cs="David"/>
          <w:sz w:val="24"/>
          <w:szCs w:val="24"/>
        </w:rPr>
      </w:pPr>
      <w:r w:rsidRPr="00005775">
        <w:rPr>
          <w:rFonts w:ascii="David" w:eastAsia="Times New Roman" w:hAnsi="David" w:cs="David"/>
          <w:sz w:val="24"/>
          <w:szCs w:val="24"/>
          <w:rtl/>
        </w:rPr>
        <w:t xml:space="preserve">מערכת אגירה; </w:t>
      </w:r>
    </w:p>
    <w:p w14:paraId="2DE09EBB" w14:textId="5839E2BF" w:rsidR="000A586E" w:rsidRPr="00005775" w:rsidRDefault="000A586E" w:rsidP="00D04078">
      <w:pPr>
        <w:keepNext/>
        <w:keepLines/>
        <w:spacing w:after="0" w:line="360" w:lineRule="auto"/>
        <w:ind w:left="985" w:right="-567"/>
        <w:jc w:val="both"/>
        <w:rPr>
          <w:rFonts w:ascii="David" w:eastAsia="Times New Roman" w:hAnsi="David" w:cs="David"/>
          <w:sz w:val="24"/>
          <w:szCs w:val="24"/>
        </w:rPr>
      </w:pPr>
    </w:p>
    <w:bookmarkEnd w:id="1592"/>
    <w:bookmarkEnd w:id="1593"/>
    <w:bookmarkEnd w:id="1594"/>
    <w:bookmarkEnd w:id="1595"/>
    <w:bookmarkEnd w:id="1596"/>
    <w:bookmarkEnd w:id="1597"/>
    <w:bookmarkEnd w:id="1598"/>
    <w:bookmarkEnd w:id="1599"/>
    <w:bookmarkEnd w:id="1600"/>
    <w:p w14:paraId="1D362807" w14:textId="77777777" w:rsidR="000A586E" w:rsidRPr="00005775" w:rsidRDefault="000A586E" w:rsidP="00D04078">
      <w:pPr>
        <w:widowControl w:val="0"/>
        <w:numPr>
          <w:ilvl w:val="0"/>
          <w:numId w:val="82"/>
        </w:numPr>
        <w:spacing w:before="120" w:after="0" w:line="360" w:lineRule="auto"/>
        <w:ind w:right="-567"/>
        <w:contextualSpacing/>
        <w:jc w:val="both"/>
        <w:rPr>
          <w:rFonts w:ascii="David" w:eastAsia="Times New Roman" w:hAnsi="David" w:cs="David"/>
          <w:b/>
          <w:bCs/>
          <w:sz w:val="24"/>
          <w:szCs w:val="24"/>
          <w:u w:val="single"/>
        </w:rPr>
      </w:pPr>
      <w:r w:rsidRPr="00005775">
        <w:rPr>
          <w:rFonts w:ascii="David" w:eastAsia="Times New Roman" w:hAnsi="David" w:cs="David"/>
          <w:b/>
          <w:bCs/>
          <w:sz w:val="24"/>
          <w:szCs w:val="24"/>
          <w:u w:val="single"/>
          <w:rtl/>
        </w:rPr>
        <w:t>הנ</w:t>
      </w:r>
      <w:bookmarkStart w:id="1639" w:name="_Toc77233937"/>
      <w:bookmarkStart w:id="1640" w:name="_Toc80620678"/>
      <w:r w:rsidRPr="00005775">
        <w:rPr>
          <w:rFonts w:ascii="David" w:eastAsia="Times New Roman" w:hAnsi="David" w:cs="David"/>
          <w:b/>
          <w:bCs/>
          <w:sz w:val="24"/>
          <w:szCs w:val="24"/>
          <w:u w:val="single"/>
          <w:rtl/>
        </w:rPr>
        <w:t>חיות כלליות להגשת הפרויקטים</w:t>
      </w:r>
      <w:bookmarkEnd w:id="1639"/>
      <w:bookmarkEnd w:id="1640"/>
    </w:p>
    <w:p w14:paraId="41AA61F2" w14:textId="50276269" w:rsidR="000A586E" w:rsidRPr="00005775" w:rsidRDefault="000A586E" w:rsidP="00D04078">
      <w:pPr>
        <w:pStyle w:val="af6"/>
        <w:widowControl w:val="0"/>
        <w:numPr>
          <w:ilvl w:val="1"/>
          <w:numId w:val="82"/>
        </w:numPr>
        <w:spacing w:before="120" w:line="360" w:lineRule="auto"/>
        <w:ind w:right="-567"/>
        <w:jc w:val="both"/>
        <w:rPr>
          <w:rFonts w:ascii="David" w:hAnsi="David"/>
          <w:szCs w:val="24"/>
        </w:rPr>
      </w:pPr>
      <w:r w:rsidRPr="00005775">
        <w:rPr>
          <w:rFonts w:ascii="David" w:hAnsi="David"/>
          <w:szCs w:val="24"/>
          <w:rtl/>
        </w:rPr>
        <w:t xml:space="preserve">פרויקט יכול להתבצע במספר אתרים שונים, ובלבד שיתבסס על התקנת מערכות/טכנולוגיות זהות כמפורט </w:t>
      </w:r>
      <w:hyperlink w:anchor="נספח_A" w:tooltip="הפנייה לנספח A" w:history="1">
        <w:r w:rsidRPr="00005775">
          <w:rPr>
            <w:rFonts w:ascii="David" w:eastAsiaTheme="majorEastAsia" w:hAnsi="David"/>
            <w:color w:val="0000FF"/>
            <w:szCs w:val="24"/>
            <w:u w:val="single"/>
            <w:rtl/>
          </w:rPr>
          <w:t xml:space="preserve">בנספח </w:t>
        </w:r>
        <w:r w:rsidRPr="00005775">
          <w:rPr>
            <w:rFonts w:ascii="David" w:eastAsiaTheme="majorEastAsia" w:hAnsi="David"/>
            <w:color w:val="0000FF"/>
            <w:szCs w:val="24"/>
            <w:u w:val="single"/>
          </w:rPr>
          <w:t>A</w:t>
        </w:r>
      </w:hyperlink>
      <w:r w:rsidRPr="00005775">
        <w:rPr>
          <w:rFonts w:ascii="David" w:hAnsi="David"/>
          <w:szCs w:val="24"/>
          <w:rtl/>
        </w:rPr>
        <w:t xml:space="preserve"> – דרישות ע</w:t>
      </w:r>
      <w:r w:rsidR="00CD76BA">
        <w:rPr>
          <w:rFonts w:ascii="David" w:hAnsi="David"/>
          <w:szCs w:val="24"/>
          <w:rtl/>
        </w:rPr>
        <w:t xml:space="preserve">בור פרויקטים של התייעלות </w:t>
      </w:r>
      <w:r w:rsidR="00CD76BA">
        <w:rPr>
          <w:rFonts w:ascii="David" w:hAnsi="David" w:hint="cs"/>
          <w:szCs w:val="24"/>
          <w:rtl/>
        </w:rPr>
        <w:t>ב</w:t>
      </w:r>
      <w:r w:rsidRPr="00005775">
        <w:rPr>
          <w:rFonts w:ascii="David" w:hAnsi="David"/>
          <w:szCs w:val="24"/>
          <w:rtl/>
        </w:rPr>
        <w:t xml:space="preserve">אנרגיה. </w:t>
      </w:r>
    </w:p>
    <w:p w14:paraId="407C4CBE" w14:textId="77777777" w:rsidR="000A586E" w:rsidRPr="00005775" w:rsidRDefault="000A586E" w:rsidP="00D04078">
      <w:pPr>
        <w:widowControl w:val="0"/>
        <w:numPr>
          <w:ilvl w:val="1"/>
          <w:numId w:val="82"/>
        </w:numPr>
        <w:spacing w:before="120" w:after="0" w:line="360" w:lineRule="auto"/>
        <w:ind w:left="843" w:right="-567" w:hanging="425"/>
        <w:contextualSpacing/>
        <w:jc w:val="both"/>
        <w:rPr>
          <w:rFonts w:ascii="David" w:eastAsia="Times New Roman" w:hAnsi="David" w:cs="David"/>
          <w:b/>
          <w:bCs/>
          <w:sz w:val="24"/>
          <w:szCs w:val="24"/>
          <w:u w:val="single"/>
        </w:rPr>
      </w:pPr>
      <w:r w:rsidRPr="00005775">
        <w:rPr>
          <w:rFonts w:ascii="David" w:eastAsia="Times New Roman" w:hAnsi="David" w:cs="David"/>
          <w:sz w:val="24"/>
          <w:szCs w:val="24"/>
          <w:u w:val="single"/>
          <w:rtl/>
        </w:rPr>
        <w:t>טעויות</w:t>
      </w:r>
      <w:r w:rsidRPr="00005775">
        <w:rPr>
          <w:rFonts w:ascii="David" w:eastAsia="Times New Roman" w:hAnsi="David" w:cs="David"/>
          <w:b/>
          <w:bCs/>
          <w:sz w:val="24"/>
          <w:szCs w:val="24"/>
          <w:u w:val="single"/>
          <w:rtl/>
        </w:rPr>
        <w:t xml:space="preserve"> </w:t>
      </w:r>
      <w:r w:rsidRPr="00005775">
        <w:rPr>
          <w:rFonts w:ascii="David" w:eastAsia="Times New Roman" w:hAnsi="David" w:cs="David"/>
          <w:sz w:val="24"/>
          <w:szCs w:val="24"/>
          <w:u w:val="single"/>
          <w:rtl/>
        </w:rPr>
        <w:t>מכל סוג בנתוני הבקשה עלולות להביא לפסילתה.</w:t>
      </w:r>
    </w:p>
    <w:p w14:paraId="7B98E7F7" w14:textId="77777777" w:rsidR="000A586E" w:rsidRPr="00005775" w:rsidRDefault="000A586E" w:rsidP="00D04078">
      <w:pPr>
        <w:widowControl w:val="0"/>
        <w:numPr>
          <w:ilvl w:val="1"/>
          <w:numId w:val="82"/>
        </w:numPr>
        <w:spacing w:before="120" w:after="0" w:line="360" w:lineRule="auto"/>
        <w:ind w:left="843" w:right="-567" w:hanging="425"/>
        <w:contextualSpacing/>
        <w:jc w:val="both"/>
        <w:rPr>
          <w:rFonts w:ascii="David" w:eastAsia="Times New Roman" w:hAnsi="David" w:cs="David"/>
          <w:sz w:val="24"/>
          <w:szCs w:val="24"/>
        </w:rPr>
      </w:pPr>
      <w:r w:rsidRPr="00005775">
        <w:rPr>
          <w:rFonts w:ascii="David" w:eastAsia="Times New Roman" w:hAnsi="David" w:cs="David"/>
          <w:sz w:val="24"/>
          <w:szCs w:val="24"/>
          <w:rtl/>
        </w:rPr>
        <w:t>מובהר כי, המשרד אינו מתחייב לקבל את הבקשה לפרויקט כמות שהיא, ורשאי להורות על שינויים בפרויקט, לקבוע מתודולוגיה שונה למימוש וחישוב הפרויקט, להורות על קביעת אבני דרך ללוח הזמנים, להאריך את לוח הזמנים במקרים חריגים, הכל על פי שיקול דעתו הבלעדי.</w:t>
      </w:r>
    </w:p>
    <w:p w14:paraId="3407F1DB" w14:textId="77777777" w:rsidR="000A586E" w:rsidRPr="00005775" w:rsidRDefault="000A586E" w:rsidP="00D04078">
      <w:pPr>
        <w:pStyle w:val="af6"/>
        <w:numPr>
          <w:ilvl w:val="1"/>
          <w:numId w:val="82"/>
        </w:numPr>
        <w:autoSpaceDE w:val="0"/>
        <w:autoSpaceDN w:val="0"/>
        <w:adjustRightInd w:val="0"/>
        <w:spacing w:line="360" w:lineRule="auto"/>
        <w:ind w:right="-567"/>
        <w:jc w:val="both"/>
        <w:rPr>
          <w:rFonts w:ascii="David" w:hAnsi="David"/>
          <w:color w:val="272727"/>
          <w:szCs w:val="24"/>
        </w:rPr>
      </w:pPr>
      <w:r w:rsidRPr="00005775">
        <w:rPr>
          <w:rFonts w:ascii="David" w:hAnsi="David"/>
          <w:color w:val="272727"/>
          <w:szCs w:val="24"/>
          <w:rtl/>
        </w:rPr>
        <w:t xml:space="preserve">פינוי ציוד ישן מאתרים של גוף מבקש התמיכה יתבצע בהתאם </w:t>
      </w:r>
      <w:hyperlink r:id="rId23" w:history="1">
        <w:r w:rsidRPr="00005775">
          <w:rPr>
            <w:rStyle w:val="Hyperlink"/>
            <w:rFonts w:ascii="David" w:eastAsiaTheme="majorEastAsia" w:hAnsi="David"/>
            <w:szCs w:val="24"/>
            <w:rtl/>
          </w:rPr>
          <w:t>לחוק לטיפול סביבתי בציוד חשמלי ואלקטרוני ובסוללות, תש"ב-2012.</w:t>
        </w:r>
      </w:hyperlink>
    </w:p>
    <w:p w14:paraId="2FD6339B" w14:textId="77777777" w:rsidR="000A586E" w:rsidRPr="00005775" w:rsidRDefault="000A586E" w:rsidP="00D04078">
      <w:pPr>
        <w:widowControl w:val="0"/>
        <w:numPr>
          <w:ilvl w:val="0"/>
          <w:numId w:val="82"/>
        </w:numPr>
        <w:spacing w:before="120" w:after="0" w:line="360" w:lineRule="auto"/>
        <w:ind w:right="-567"/>
        <w:contextualSpacing/>
        <w:jc w:val="both"/>
        <w:rPr>
          <w:rFonts w:ascii="David" w:eastAsia="Times New Roman" w:hAnsi="David" w:cs="David"/>
          <w:b/>
          <w:bCs/>
          <w:sz w:val="24"/>
          <w:szCs w:val="24"/>
          <w:u w:val="single"/>
          <w:rtl/>
        </w:rPr>
      </w:pPr>
      <w:bookmarkStart w:id="1641" w:name="עלותהפרויקט"/>
      <w:r w:rsidRPr="00005775">
        <w:rPr>
          <w:rFonts w:ascii="David" w:eastAsia="Times New Roman" w:hAnsi="David" w:cs="David"/>
          <w:b/>
          <w:bCs/>
          <w:sz w:val="24"/>
          <w:szCs w:val="24"/>
          <w:u w:val="single"/>
          <w:rtl/>
        </w:rPr>
        <w:t xml:space="preserve">עלות הפרויקט </w:t>
      </w:r>
      <w:bookmarkEnd w:id="1641"/>
    </w:p>
    <w:p w14:paraId="47867B01" w14:textId="77777777" w:rsidR="000A586E" w:rsidRPr="00005775" w:rsidRDefault="000A586E" w:rsidP="00D04078">
      <w:pPr>
        <w:numPr>
          <w:ilvl w:val="1"/>
          <w:numId w:val="82"/>
        </w:numPr>
        <w:spacing w:after="0" w:line="360" w:lineRule="auto"/>
        <w:ind w:right="-567"/>
        <w:contextualSpacing/>
        <w:jc w:val="both"/>
        <w:rPr>
          <w:rFonts w:ascii="David" w:eastAsia="Times New Roman" w:hAnsi="David" w:cs="David"/>
          <w:sz w:val="24"/>
          <w:szCs w:val="24"/>
          <w:rtl/>
          <w:lang w:eastAsia="he-IL"/>
        </w:rPr>
      </w:pPr>
      <w:r w:rsidRPr="00005775">
        <w:rPr>
          <w:rFonts w:ascii="David" w:eastAsia="Times New Roman" w:hAnsi="David" w:cs="David"/>
          <w:sz w:val="24"/>
          <w:szCs w:val="24"/>
          <w:rtl/>
          <w:lang w:eastAsia="he-IL"/>
        </w:rPr>
        <w:t xml:space="preserve">בעלויות הוצאות הפרויקט ניתן לכלול את הסעיפים הבאים כולם או חלקם: </w:t>
      </w:r>
    </w:p>
    <w:p w14:paraId="0D29A9F6" w14:textId="77777777" w:rsidR="000A586E" w:rsidRPr="00005775" w:rsidRDefault="000A586E" w:rsidP="00D04078">
      <w:pPr>
        <w:numPr>
          <w:ilvl w:val="2"/>
          <w:numId w:val="82"/>
        </w:numPr>
        <w:spacing w:after="0" w:line="360" w:lineRule="auto"/>
        <w:ind w:right="-567"/>
        <w:contextualSpacing/>
        <w:jc w:val="both"/>
        <w:rPr>
          <w:rFonts w:ascii="David" w:eastAsia="Times New Roman" w:hAnsi="David" w:cs="David"/>
          <w:sz w:val="24"/>
          <w:szCs w:val="24"/>
          <w:lang w:eastAsia="he-IL"/>
        </w:rPr>
      </w:pPr>
      <w:r w:rsidRPr="00005775">
        <w:rPr>
          <w:rFonts w:ascii="David" w:eastAsia="Times New Roman" w:hAnsi="David" w:cs="David"/>
          <w:sz w:val="24"/>
          <w:szCs w:val="24"/>
          <w:rtl/>
          <w:lang w:eastAsia="he-IL"/>
        </w:rPr>
        <w:t>ציוד ואמצעים לביצוע הפרויקט;</w:t>
      </w:r>
    </w:p>
    <w:p w14:paraId="1269F89E" w14:textId="77777777" w:rsidR="000A586E" w:rsidRPr="00005775" w:rsidRDefault="000A586E" w:rsidP="00D04078">
      <w:pPr>
        <w:numPr>
          <w:ilvl w:val="2"/>
          <w:numId w:val="82"/>
        </w:numPr>
        <w:spacing w:after="0" w:line="360" w:lineRule="auto"/>
        <w:ind w:right="-567"/>
        <w:contextualSpacing/>
        <w:jc w:val="both"/>
        <w:rPr>
          <w:rFonts w:ascii="David" w:eastAsia="Times New Roman" w:hAnsi="David" w:cs="David"/>
          <w:sz w:val="24"/>
          <w:szCs w:val="24"/>
          <w:lang w:eastAsia="he-IL"/>
        </w:rPr>
      </w:pPr>
      <w:r w:rsidRPr="00005775">
        <w:rPr>
          <w:rFonts w:ascii="David" w:eastAsia="Times New Roman" w:hAnsi="David" w:cs="David"/>
          <w:sz w:val="24"/>
          <w:szCs w:val="24"/>
          <w:rtl/>
          <w:lang w:eastAsia="he-IL"/>
        </w:rPr>
        <w:t>עלויות סקר אנרגיה ייעודי, ייעוץ ותכנון מקדים לפרויקט;</w:t>
      </w:r>
    </w:p>
    <w:p w14:paraId="06738C5C" w14:textId="77777777" w:rsidR="000A586E" w:rsidRPr="00005775" w:rsidRDefault="000A586E" w:rsidP="00D04078">
      <w:pPr>
        <w:numPr>
          <w:ilvl w:val="2"/>
          <w:numId w:val="82"/>
        </w:numPr>
        <w:spacing w:after="0" w:line="360" w:lineRule="auto"/>
        <w:ind w:right="-567"/>
        <w:contextualSpacing/>
        <w:jc w:val="both"/>
        <w:rPr>
          <w:rFonts w:ascii="David" w:eastAsia="Times New Roman" w:hAnsi="David" w:cs="David"/>
          <w:sz w:val="24"/>
          <w:szCs w:val="24"/>
          <w:rtl/>
          <w:lang w:eastAsia="he-IL"/>
        </w:rPr>
      </w:pPr>
      <w:r w:rsidRPr="00005775">
        <w:rPr>
          <w:rFonts w:ascii="David" w:eastAsia="Times New Roman" w:hAnsi="David" w:cs="David"/>
          <w:sz w:val="24"/>
          <w:szCs w:val="24"/>
          <w:rtl/>
          <w:lang w:eastAsia="he-IL"/>
        </w:rPr>
        <w:t>הוצאות לרכישת ציוד הוצאות לרכישת ציוד ומכונות, הוצאות טיפול בציוד ישן, לרבות גריטה, הוצאות התקנה של ציוד ומכונות, הוצאות בגין החלפה או שדרוג של ציוד ומכונות, הוצאות הובלה ושינוע לרבות מנופים והוצאות מדידה וניטור;</w:t>
      </w:r>
    </w:p>
    <w:p w14:paraId="19DC596D" w14:textId="77777777" w:rsidR="000A586E" w:rsidRPr="00005775" w:rsidRDefault="000A586E" w:rsidP="00D04078">
      <w:pPr>
        <w:numPr>
          <w:ilvl w:val="2"/>
          <w:numId w:val="82"/>
        </w:numPr>
        <w:spacing w:after="0" w:line="360" w:lineRule="auto"/>
        <w:ind w:right="-567"/>
        <w:contextualSpacing/>
        <w:jc w:val="both"/>
        <w:rPr>
          <w:rFonts w:ascii="David" w:eastAsia="Times New Roman" w:hAnsi="David" w:cs="David"/>
          <w:sz w:val="24"/>
          <w:szCs w:val="24"/>
          <w:rtl/>
          <w:lang w:eastAsia="he-IL"/>
        </w:rPr>
      </w:pPr>
      <w:r w:rsidRPr="00005775">
        <w:rPr>
          <w:rFonts w:ascii="David" w:eastAsia="Times New Roman" w:hAnsi="David" w:cs="David"/>
          <w:sz w:val="24"/>
          <w:szCs w:val="24"/>
          <w:rtl/>
          <w:lang w:eastAsia="he-IL"/>
        </w:rPr>
        <w:t>עלויות ייעוץ ותכנון, יוכרו בשיעור של עד 10% מסך עלות הפרויקט;</w:t>
      </w:r>
    </w:p>
    <w:p w14:paraId="355F6052" w14:textId="77777777" w:rsidR="000A586E" w:rsidRPr="00005775" w:rsidRDefault="000A586E" w:rsidP="00D04078">
      <w:pPr>
        <w:numPr>
          <w:ilvl w:val="2"/>
          <w:numId w:val="82"/>
        </w:numPr>
        <w:spacing w:after="0" w:line="360" w:lineRule="auto"/>
        <w:ind w:right="-567"/>
        <w:contextualSpacing/>
        <w:jc w:val="both"/>
        <w:rPr>
          <w:rFonts w:ascii="David" w:eastAsia="Times New Roman" w:hAnsi="David" w:cs="David"/>
          <w:sz w:val="24"/>
          <w:szCs w:val="24"/>
          <w:lang w:eastAsia="he-IL"/>
        </w:rPr>
      </w:pPr>
      <w:r w:rsidRPr="00005775">
        <w:rPr>
          <w:rFonts w:ascii="David" w:eastAsia="Times New Roman" w:hAnsi="David" w:cs="David"/>
          <w:sz w:val="24"/>
          <w:szCs w:val="24"/>
          <w:rtl/>
          <w:lang w:eastAsia="he-IL"/>
        </w:rPr>
        <w:t>דמי ניהול של הפרויקט בהיקף של עד 5% מהעלויות המפורטות לעיל;</w:t>
      </w:r>
    </w:p>
    <w:p w14:paraId="26FF0CB2" w14:textId="1C6E3FC6" w:rsidR="000A586E" w:rsidRPr="00005775" w:rsidRDefault="000A586E" w:rsidP="00D04078">
      <w:pPr>
        <w:numPr>
          <w:ilvl w:val="2"/>
          <w:numId w:val="82"/>
        </w:numPr>
        <w:spacing w:after="0" w:line="360" w:lineRule="auto"/>
        <w:ind w:right="-567"/>
        <w:contextualSpacing/>
        <w:jc w:val="both"/>
        <w:rPr>
          <w:rFonts w:ascii="David" w:eastAsia="Times New Roman" w:hAnsi="David" w:cs="David"/>
          <w:sz w:val="24"/>
          <w:szCs w:val="24"/>
          <w:lang w:eastAsia="he-IL"/>
        </w:rPr>
      </w:pPr>
      <w:r w:rsidRPr="00005775">
        <w:rPr>
          <w:rFonts w:ascii="David" w:eastAsia="Times New Roman" w:hAnsi="David" w:cs="David"/>
          <w:sz w:val="24"/>
          <w:szCs w:val="24"/>
          <w:rtl/>
          <w:lang w:eastAsia="he-IL"/>
        </w:rPr>
        <w:t xml:space="preserve">ניתן לדרוש את כל העלויות בתוספת מע"מ וכל מס, היטל או סכום רלוונטי אחר, אך סכום המענק שיינתן על ידי המשרד יחושב כאשר הוא כולל את רכיב המע"מ. </w:t>
      </w:r>
    </w:p>
    <w:p w14:paraId="2196D984" w14:textId="77777777" w:rsidR="000A586E" w:rsidRPr="00005775" w:rsidRDefault="000A586E" w:rsidP="00D04078">
      <w:pPr>
        <w:numPr>
          <w:ilvl w:val="1"/>
          <w:numId w:val="82"/>
        </w:numPr>
        <w:spacing w:after="0" w:line="360" w:lineRule="auto"/>
        <w:ind w:right="-567"/>
        <w:contextualSpacing/>
        <w:jc w:val="both"/>
        <w:rPr>
          <w:rFonts w:ascii="David" w:eastAsia="Times New Roman" w:hAnsi="David" w:cs="David"/>
          <w:sz w:val="24"/>
          <w:szCs w:val="24"/>
          <w:rtl/>
          <w:lang w:eastAsia="he-IL"/>
        </w:rPr>
      </w:pPr>
      <w:r w:rsidRPr="00005775">
        <w:rPr>
          <w:rFonts w:ascii="David" w:eastAsia="Times New Roman" w:hAnsi="David" w:cs="David"/>
          <w:sz w:val="24"/>
          <w:szCs w:val="24"/>
          <w:rtl/>
          <w:lang w:eastAsia="he-IL"/>
        </w:rPr>
        <w:t xml:space="preserve">בעלויות הוצאות הפרויקט </w:t>
      </w:r>
      <w:r w:rsidRPr="00005775">
        <w:rPr>
          <w:rFonts w:ascii="David" w:eastAsia="Times New Roman" w:hAnsi="David" w:cs="David"/>
          <w:sz w:val="24"/>
          <w:szCs w:val="24"/>
          <w:u w:val="single"/>
          <w:rtl/>
          <w:lang w:eastAsia="he-IL"/>
        </w:rPr>
        <w:t>אין</w:t>
      </w:r>
      <w:r w:rsidRPr="00005775">
        <w:rPr>
          <w:rFonts w:ascii="David" w:eastAsia="Times New Roman" w:hAnsi="David" w:cs="David"/>
          <w:sz w:val="24"/>
          <w:szCs w:val="24"/>
          <w:rtl/>
          <w:lang w:eastAsia="he-IL"/>
        </w:rPr>
        <w:t xml:space="preserve"> לכלול:</w:t>
      </w:r>
    </w:p>
    <w:p w14:paraId="6CC2FE47" w14:textId="77777777" w:rsidR="000A586E" w:rsidRPr="00005775" w:rsidRDefault="000A586E" w:rsidP="00D04078">
      <w:pPr>
        <w:numPr>
          <w:ilvl w:val="2"/>
          <w:numId w:val="82"/>
        </w:numPr>
        <w:spacing w:after="0" w:line="360" w:lineRule="auto"/>
        <w:ind w:right="-567"/>
        <w:contextualSpacing/>
        <w:jc w:val="both"/>
        <w:rPr>
          <w:rFonts w:ascii="David" w:eastAsia="Times New Roman" w:hAnsi="David" w:cs="David"/>
          <w:sz w:val="24"/>
          <w:szCs w:val="24"/>
          <w:lang w:eastAsia="he-IL"/>
        </w:rPr>
      </w:pPr>
      <w:r w:rsidRPr="00005775">
        <w:rPr>
          <w:rFonts w:ascii="David" w:eastAsia="Times New Roman" w:hAnsi="David" w:cs="David"/>
          <w:sz w:val="24"/>
          <w:szCs w:val="24"/>
          <w:rtl/>
          <w:lang w:eastAsia="he-IL"/>
        </w:rPr>
        <w:t>הוצאות עבור הגשת הבקשה.</w:t>
      </w:r>
    </w:p>
    <w:p w14:paraId="0FA1D7CA" w14:textId="5A3736AA" w:rsidR="000A586E" w:rsidRPr="00005775" w:rsidRDefault="00DE35C0" w:rsidP="00D04078">
      <w:pPr>
        <w:numPr>
          <w:ilvl w:val="2"/>
          <w:numId w:val="82"/>
        </w:numPr>
        <w:spacing w:after="0" w:line="360" w:lineRule="auto"/>
        <w:ind w:right="-567"/>
        <w:contextualSpacing/>
        <w:jc w:val="both"/>
        <w:rPr>
          <w:rFonts w:ascii="David" w:eastAsia="Times New Roman" w:hAnsi="David" w:cs="David"/>
          <w:sz w:val="24"/>
          <w:szCs w:val="24"/>
          <w:lang w:eastAsia="he-IL"/>
        </w:rPr>
      </w:pPr>
      <w:r w:rsidRPr="00005775">
        <w:rPr>
          <w:rFonts w:ascii="David" w:eastAsia="Times New Roman" w:hAnsi="David" w:cs="David"/>
          <w:sz w:val="24"/>
          <w:szCs w:val="24"/>
          <w:rtl/>
          <w:lang w:eastAsia="he-IL"/>
        </w:rPr>
        <w:t>הוצאות שהוצאו טרם חתימת ההסכם</w:t>
      </w:r>
      <w:r w:rsidR="000A586E" w:rsidRPr="00005775">
        <w:rPr>
          <w:rFonts w:ascii="David" w:eastAsia="Times New Roman" w:hAnsi="David" w:cs="David"/>
          <w:sz w:val="24"/>
          <w:szCs w:val="24"/>
          <w:rtl/>
          <w:lang w:eastAsia="he-IL"/>
        </w:rPr>
        <w:t>.</w:t>
      </w:r>
    </w:p>
    <w:p w14:paraId="4EE02CBC" w14:textId="086AE822" w:rsidR="000A586E" w:rsidRPr="00005775" w:rsidRDefault="000A586E" w:rsidP="00D04078">
      <w:pPr>
        <w:widowControl w:val="0"/>
        <w:numPr>
          <w:ilvl w:val="0"/>
          <w:numId w:val="82"/>
        </w:numPr>
        <w:spacing w:before="120" w:after="0" w:line="360" w:lineRule="auto"/>
        <w:ind w:right="-567"/>
        <w:contextualSpacing/>
        <w:jc w:val="both"/>
        <w:rPr>
          <w:rFonts w:ascii="David" w:eastAsia="Times New Roman" w:hAnsi="David" w:cs="David"/>
          <w:b/>
          <w:bCs/>
          <w:sz w:val="24"/>
          <w:szCs w:val="24"/>
          <w:u w:val="single"/>
        </w:rPr>
      </w:pPr>
      <w:bookmarkStart w:id="1642" w:name="_Toc76906470"/>
      <w:bookmarkStart w:id="1643" w:name="_Toc77233938"/>
      <w:bookmarkStart w:id="1644" w:name="_Toc80620679"/>
      <w:bookmarkStart w:id="1645" w:name="_Toc75687969"/>
      <w:bookmarkStart w:id="1646" w:name="_Toc75688743"/>
      <w:bookmarkStart w:id="1647" w:name="_Toc75705465"/>
      <w:bookmarkStart w:id="1648" w:name="_Toc75709520"/>
      <w:bookmarkStart w:id="1649" w:name="_Toc75762296"/>
      <w:bookmarkStart w:id="1650" w:name="_Toc75873528"/>
      <w:r w:rsidRPr="00005775">
        <w:rPr>
          <w:rFonts w:ascii="David" w:eastAsia="Times New Roman" w:hAnsi="David" w:cs="David"/>
          <w:b/>
          <w:bCs/>
          <w:sz w:val="24"/>
          <w:szCs w:val="24"/>
          <w:u w:val="single"/>
          <w:rtl/>
        </w:rPr>
        <w:lastRenderedPageBreak/>
        <w:t>שלבים בביצוע פרויקט</w:t>
      </w:r>
      <w:bookmarkEnd w:id="1642"/>
      <w:bookmarkEnd w:id="1643"/>
      <w:r w:rsidRPr="00005775">
        <w:rPr>
          <w:rFonts w:ascii="David" w:eastAsia="Times New Roman" w:hAnsi="David" w:cs="David"/>
          <w:b/>
          <w:bCs/>
          <w:sz w:val="24"/>
          <w:szCs w:val="24"/>
          <w:u w:val="single"/>
          <w:rtl/>
        </w:rPr>
        <w:t>ים של התייעלות באנרגיה</w:t>
      </w:r>
      <w:bookmarkEnd w:id="1644"/>
      <w:r w:rsidRPr="00005775">
        <w:rPr>
          <w:rFonts w:ascii="David" w:eastAsia="Times New Roman" w:hAnsi="David" w:cs="David"/>
          <w:b/>
          <w:bCs/>
          <w:sz w:val="24"/>
          <w:szCs w:val="24"/>
          <w:u w:val="single"/>
          <w:rtl/>
        </w:rPr>
        <w:t xml:space="preserve"> </w:t>
      </w:r>
      <w:bookmarkStart w:id="1651" w:name="_Toc74700834"/>
      <w:bookmarkEnd w:id="1645"/>
      <w:bookmarkEnd w:id="1646"/>
      <w:bookmarkEnd w:id="1647"/>
      <w:bookmarkEnd w:id="1648"/>
      <w:bookmarkEnd w:id="1649"/>
      <w:bookmarkEnd w:id="1650"/>
      <w:bookmarkEnd w:id="1651"/>
    </w:p>
    <w:p w14:paraId="092105A9" w14:textId="77777777" w:rsidR="000A586E" w:rsidRPr="00005775" w:rsidRDefault="000A586E" w:rsidP="00D04078">
      <w:pPr>
        <w:widowControl w:val="0"/>
        <w:numPr>
          <w:ilvl w:val="1"/>
          <w:numId w:val="82"/>
        </w:numPr>
        <w:spacing w:before="120" w:after="0" w:line="360" w:lineRule="auto"/>
        <w:ind w:left="843" w:right="-567" w:hanging="425"/>
        <w:contextualSpacing/>
        <w:jc w:val="both"/>
        <w:rPr>
          <w:rFonts w:ascii="David" w:eastAsia="Times New Roman" w:hAnsi="David" w:cs="David"/>
          <w:sz w:val="24"/>
          <w:szCs w:val="24"/>
        </w:rPr>
      </w:pPr>
      <w:r w:rsidRPr="00005775">
        <w:rPr>
          <w:rFonts w:ascii="David" w:eastAsia="Times New Roman" w:hAnsi="David" w:cs="David"/>
          <w:sz w:val="24"/>
          <w:szCs w:val="24"/>
          <w:rtl/>
        </w:rPr>
        <w:t>ביצוע הפרויקט נחלק לשלבים הבאים:</w:t>
      </w:r>
    </w:p>
    <w:p w14:paraId="52E2E44F" w14:textId="781E4242" w:rsidR="000A586E" w:rsidRPr="00005775" w:rsidRDefault="000A586E" w:rsidP="00D04078">
      <w:pPr>
        <w:widowControl w:val="0"/>
        <w:numPr>
          <w:ilvl w:val="2"/>
          <w:numId w:val="82"/>
        </w:numPr>
        <w:spacing w:before="120" w:after="0" w:line="360" w:lineRule="auto"/>
        <w:ind w:left="1836" w:right="-567" w:hanging="709"/>
        <w:contextualSpacing/>
        <w:jc w:val="both"/>
        <w:rPr>
          <w:rFonts w:ascii="David" w:eastAsia="Times New Roman" w:hAnsi="David" w:cs="David"/>
          <w:sz w:val="24"/>
          <w:szCs w:val="24"/>
        </w:rPr>
      </w:pPr>
      <w:r w:rsidRPr="00005775">
        <w:rPr>
          <w:rFonts w:ascii="David" w:eastAsia="Times New Roman" w:hAnsi="David" w:cs="David"/>
          <w:sz w:val="24"/>
          <w:szCs w:val="24"/>
          <w:rtl/>
        </w:rPr>
        <w:t>הודעת זכייה וחתימה על הסכם התקשרות בין הרשות המקומית למשרד.</w:t>
      </w:r>
    </w:p>
    <w:p w14:paraId="462DF039" w14:textId="6C82EE0E" w:rsidR="006507AF" w:rsidRPr="00005775" w:rsidRDefault="006507AF" w:rsidP="00D04078">
      <w:pPr>
        <w:widowControl w:val="0"/>
        <w:numPr>
          <w:ilvl w:val="2"/>
          <w:numId w:val="82"/>
        </w:numPr>
        <w:spacing w:before="120" w:after="0" w:line="360" w:lineRule="auto"/>
        <w:ind w:left="1836" w:right="-567" w:hanging="709"/>
        <w:contextualSpacing/>
        <w:jc w:val="both"/>
        <w:rPr>
          <w:rFonts w:ascii="David" w:eastAsia="Times New Roman" w:hAnsi="David" w:cs="David"/>
          <w:sz w:val="24"/>
          <w:szCs w:val="24"/>
        </w:rPr>
      </w:pPr>
      <w:r w:rsidRPr="00005775">
        <w:rPr>
          <w:rFonts w:ascii="David" w:eastAsia="Times New Roman" w:hAnsi="David" w:cs="David"/>
          <w:sz w:val="24"/>
          <w:szCs w:val="24"/>
          <w:rtl/>
        </w:rPr>
        <w:t>שליחת מסמכים למשרד כמפורט</w:t>
      </w:r>
      <w:r w:rsidRPr="00005775">
        <w:rPr>
          <w:rFonts w:ascii="David" w:eastAsia="Times New Roman" w:hAnsi="David" w:cs="David"/>
          <w:sz w:val="24"/>
          <w:szCs w:val="24"/>
        </w:rPr>
        <w:t xml:space="preserve"> </w:t>
      </w:r>
      <w:hyperlink w:anchor="נספח_A" w:tooltip="הפנייה לנספח A" w:history="1">
        <w:r w:rsidRPr="00005775">
          <w:rPr>
            <w:rStyle w:val="Hyperlink"/>
            <w:rFonts w:ascii="David" w:eastAsiaTheme="majorEastAsia" w:hAnsi="David" w:cs="David"/>
            <w:szCs w:val="24"/>
            <w:rtl/>
          </w:rPr>
          <w:t xml:space="preserve">בנספח </w:t>
        </w:r>
        <w:r w:rsidRPr="00005775">
          <w:rPr>
            <w:rStyle w:val="Hyperlink"/>
            <w:rFonts w:ascii="David" w:eastAsiaTheme="majorEastAsia" w:hAnsi="David" w:cs="David"/>
            <w:szCs w:val="24"/>
          </w:rPr>
          <w:t>A</w:t>
        </w:r>
      </w:hyperlink>
      <w:r w:rsidRPr="00005775">
        <w:rPr>
          <w:rFonts w:ascii="David" w:hAnsi="David" w:cs="David"/>
          <w:szCs w:val="24"/>
          <w:rtl/>
        </w:rPr>
        <w:t xml:space="preserve"> </w:t>
      </w:r>
      <w:r w:rsidRPr="00005775">
        <w:rPr>
          <w:rFonts w:ascii="David" w:eastAsia="Times New Roman" w:hAnsi="David" w:cs="David"/>
          <w:sz w:val="24"/>
          <w:szCs w:val="24"/>
          <w:rtl/>
        </w:rPr>
        <w:t>ואישור</w:t>
      </w:r>
      <w:r w:rsidR="00063638">
        <w:rPr>
          <w:rFonts w:ascii="David" w:eastAsia="Times New Roman" w:hAnsi="David" w:cs="David" w:hint="cs"/>
          <w:sz w:val="24"/>
          <w:szCs w:val="24"/>
          <w:rtl/>
        </w:rPr>
        <w:t>ם</w:t>
      </w:r>
      <w:r w:rsidRPr="00005775">
        <w:rPr>
          <w:rFonts w:ascii="David" w:eastAsia="Times New Roman" w:hAnsi="David" w:cs="David"/>
          <w:sz w:val="24"/>
          <w:szCs w:val="24"/>
          <w:rtl/>
        </w:rPr>
        <w:t>;</w:t>
      </w:r>
    </w:p>
    <w:p w14:paraId="655D8237" w14:textId="3E526E64" w:rsidR="000A586E" w:rsidRPr="00005775" w:rsidRDefault="000A586E" w:rsidP="00D04078">
      <w:pPr>
        <w:widowControl w:val="0"/>
        <w:numPr>
          <w:ilvl w:val="2"/>
          <w:numId w:val="82"/>
        </w:numPr>
        <w:spacing w:before="120" w:after="0" w:line="360" w:lineRule="auto"/>
        <w:ind w:left="1836" w:right="-567" w:hanging="709"/>
        <w:contextualSpacing/>
        <w:jc w:val="both"/>
        <w:rPr>
          <w:rFonts w:ascii="David" w:eastAsia="Times New Roman" w:hAnsi="David" w:cs="David"/>
          <w:sz w:val="24"/>
          <w:szCs w:val="24"/>
          <w:rtl/>
        </w:rPr>
      </w:pPr>
      <w:r w:rsidRPr="00005775">
        <w:rPr>
          <w:rFonts w:ascii="David" w:eastAsia="Times New Roman" w:hAnsi="David" w:cs="David"/>
          <w:sz w:val="24"/>
          <w:szCs w:val="24"/>
          <w:rtl/>
        </w:rPr>
        <w:t>ביקורת קדם</w:t>
      </w:r>
      <w:r w:rsidR="00DE35C0" w:rsidRPr="00005775">
        <w:rPr>
          <w:rFonts w:ascii="David" w:eastAsia="Times New Roman" w:hAnsi="David" w:cs="David"/>
          <w:sz w:val="24"/>
          <w:szCs w:val="24"/>
          <w:rtl/>
        </w:rPr>
        <w:t xml:space="preserve"> ככל שרלוונטי בהתאם להנחיית המשרד</w:t>
      </w:r>
      <w:r w:rsidRPr="00005775">
        <w:rPr>
          <w:rFonts w:ascii="David" w:eastAsia="Times New Roman" w:hAnsi="David" w:cs="David"/>
          <w:sz w:val="24"/>
          <w:szCs w:val="24"/>
          <w:rtl/>
        </w:rPr>
        <w:t>: הזוכה יתאם עם נציג המשרד, ביצוע ביקורת קדם פרויקט על מנת לוודא כי טרם החל ביצוע הפרויקט ובכדי לסמן ציוד המיועד לגריטה;</w:t>
      </w:r>
    </w:p>
    <w:p w14:paraId="318AAC9E" w14:textId="77777777" w:rsidR="000A586E" w:rsidRPr="00005775" w:rsidRDefault="000A586E" w:rsidP="00D04078">
      <w:pPr>
        <w:widowControl w:val="0"/>
        <w:numPr>
          <w:ilvl w:val="2"/>
          <w:numId w:val="82"/>
        </w:numPr>
        <w:spacing w:before="120" w:after="0" w:line="360" w:lineRule="auto"/>
        <w:ind w:left="1836" w:right="-567" w:hanging="709"/>
        <w:contextualSpacing/>
        <w:jc w:val="both"/>
        <w:rPr>
          <w:rFonts w:ascii="David" w:eastAsia="Times New Roman" w:hAnsi="David" w:cs="David"/>
          <w:sz w:val="24"/>
          <w:szCs w:val="24"/>
        </w:rPr>
      </w:pPr>
      <w:r w:rsidRPr="00005775">
        <w:rPr>
          <w:rFonts w:ascii="David" w:eastAsia="Times New Roman" w:hAnsi="David" w:cs="David"/>
          <w:sz w:val="24"/>
          <w:szCs w:val="24"/>
          <w:rtl/>
        </w:rPr>
        <w:t>אישור המשרד על תחילת פרויקט;</w:t>
      </w:r>
    </w:p>
    <w:p w14:paraId="487D5B9B" w14:textId="45D777FB" w:rsidR="000A586E" w:rsidRPr="00005775" w:rsidRDefault="000A586E" w:rsidP="00D04078">
      <w:pPr>
        <w:widowControl w:val="0"/>
        <w:numPr>
          <w:ilvl w:val="2"/>
          <w:numId w:val="82"/>
        </w:numPr>
        <w:spacing w:before="120" w:after="0" w:line="360" w:lineRule="auto"/>
        <w:ind w:left="1836" w:right="-567" w:hanging="709"/>
        <w:contextualSpacing/>
        <w:jc w:val="both"/>
        <w:rPr>
          <w:rFonts w:ascii="David" w:eastAsia="Times New Roman" w:hAnsi="David" w:cs="David"/>
          <w:sz w:val="24"/>
          <w:szCs w:val="24"/>
        </w:rPr>
      </w:pPr>
      <w:r w:rsidRPr="00005775">
        <w:rPr>
          <w:rFonts w:ascii="David" w:eastAsia="Times New Roman" w:hAnsi="David" w:cs="David"/>
          <w:sz w:val="24"/>
          <w:szCs w:val="24"/>
          <w:rtl/>
        </w:rPr>
        <w:t>ביקורת גריטה</w:t>
      </w:r>
      <w:r w:rsidR="001A4CF4">
        <w:rPr>
          <w:rFonts w:ascii="David" w:eastAsia="Times New Roman" w:hAnsi="David" w:cs="David" w:hint="cs"/>
          <w:sz w:val="24"/>
          <w:szCs w:val="24"/>
          <w:rtl/>
        </w:rPr>
        <w:t xml:space="preserve"> או אישור גריטה</w:t>
      </w:r>
      <w:r w:rsidRPr="00005775">
        <w:rPr>
          <w:rFonts w:ascii="David" w:eastAsia="Times New Roman" w:hAnsi="David" w:cs="David"/>
          <w:sz w:val="24"/>
          <w:szCs w:val="24"/>
          <w:rtl/>
        </w:rPr>
        <w:t>,</w:t>
      </w:r>
      <w:r w:rsidR="002513B1" w:rsidRPr="00005775">
        <w:rPr>
          <w:rFonts w:ascii="David" w:eastAsia="Times New Roman" w:hAnsi="David" w:cs="David"/>
          <w:sz w:val="24"/>
          <w:szCs w:val="24"/>
          <w:rtl/>
        </w:rPr>
        <w:t xml:space="preserve"> אם </w:t>
      </w:r>
      <w:r w:rsidRPr="00005775">
        <w:rPr>
          <w:rFonts w:ascii="David" w:eastAsia="Times New Roman" w:hAnsi="David" w:cs="David"/>
          <w:sz w:val="24"/>
          <w:szCs w:val="24"/>
          <w:rtl/>
        </w:rPr>
        <w:t>רלוונטי</w:t>
      </w:r>
      <w:r w:rsidR="002513B1" w:rsidRPr="00005775">
        <w:rPr>
          <w:rFonts w:ascii="David" w:eastAsia="Times New Roman" w:hAnsi="David" w:cs="David"/>
          <w:sz w:val="24"/>
          <w:szCs w:val="24"/>
          <w:rtl/>
        </w:rPr>
        <w:t xml:space="preserve"> בהתאם להנחיות המשרד</w:t>
      </w:r>
      <w:r w:rsidRPr="00005775">
        <w:rPr>
          <w:rFonts w:ascii="David" w:eastAsia="Times New Roman" w:hAnsi="David" w:cs="David"/>
          <w:sz w:val="24"/>
          <w:szCs w:val="24"/>
          <w:rtl/>
        </w:rPr>
        <w:t>;</w:t>
      </w:r>
    </w:p>
    <w:p w14:paraId="3DAEE6AA" w14:textId="684CFA49" w:rsidR="000A586E" w:rsidRPr="00005775" w:rsidRDefault="000A586E" w:rsidP="00D04078">
      <w:pPr>
        <w:widowControl w:val="0"/>
        <w:numPr>
          <w:ilvl w:val="2"/>
          <w:numId w:val="82"/>
        </w:numPr>
        <w:spacing w:before="120" w:after="0" w:line="360" w:lineRule="auto"/>
        <w:ind w:left="1836" w:right="-567" w:hanging="709"/>
        <w:contextualSpacing/>
        <w:jc w:val="both"/>
        <w:rPr>
          <w:rFonts w:ascii="David" w:eastAsia="Times New Roman" w:hAnsi="David" w:cs="David"/>
          <w:sz w:val="24"/>
          <w:szCs w:val="24"/>
        </w:rPr>
      </w:pPr>
      <w:r w:rsidRPr="00005775">
        <w:rPr>
          <w:rFonts w:ascii="David" w:eastAsia="Times New Roman" w:hAnsi="David" w:cs="David"/>
          <w:sz w:val="24"/>
          <w:szCs w:val="24"/>
          <w:rtl/>
        </w:rPr>
        <w:t>הצהרת המבקש בדבר סיום התקנת הפרויקט</w:t>
      </w:r>
      <w:r w:rsidRPr="00BA2DE3">
        <w:rPr>
          <w:rFonts w:ascii="David" w:eastAsia="Times New Roman" w:hAnsi="David" w:cs="David"/>
          <w:sz w:val="24"/>
          <w:szCs w:val="24"/>
          <w:rtl/>
        </w:rPr>
        <w:t>.</w:t>
      </w:r>
      <w:r w:rsidRPr="00005775">
        <w:rPr>
          <w:rFonts w:ascii="David" w:eastAsia="Times New Roman" w:hAnsi="David" w:cs="David"/>
          <w:sz w:val="24"/>
          <w:szCs w:val="24"/>
          <w:rtl/>
        </w:rPr>
        <w:t xml:space="preserve"> עבור פרויקטים מסוג אגירה יש להגיש למשרד אישור חברת החשמל על עמידה בתנאים לסנכרון אלא אם אושר אחרת ע"י הממונה מטעם המשרד;</w:t>
      </w:r>
    </w:p>
    <w:p w14:paraId="79D3D501" w14:textId="57890D2D" w:rsidR="000A586E" w:rsidRPr="00005775" w:rsidRDefault="000A586E" w:rsidP="00D04078">
      <w:pPr>
        <w:widowControl w:val="0"/>
        <w:numPr>
          <w:ilvl w:val="2"/>
          <w:numId w:val="82"/>
        </w:numPr>
        <w:spacing w:before="120" w:after="0" w:line="360" w:lineRule="auto"/>
        <w:ind w:left="1836" w:right="-567" w:hanging="709"/>
        <w:contextualSpacing/>
        <w:jc w:val="both"/>
        <w:rPr>
          <w:rFonts w:ascii="David" w:eastAsia="Times New Roman" w:hAnsi="David" w:cs="David"/>
          <w:sz w:val="24"/>
          <w:szCs w:val="24"/>
        </w:rPr>
      </w:pPr>
      <w:r w:rsidRPr="00005775">
        <w:rPr>
          <w:rFonts w:ascii="David" w:eastAsia="Times New Roman" w:hAnsi="David" w:cs="David"/>
          <w:sz w:val="24"/>
          <w:szCs w:val="24"/>
          <w:rtl/>
        </w:rPr>
        <w:t xml:space="preserve">ביקורת סיום פרויקט, </w:t>
      </w:r>
      <w:r w:rsidR="006D7C62" w:rsidRPr="00005775">
        <w:rPr>
          <w:rFonts w:ascii="David" w:eastAsia="Times New Roman" w:hAnsi="David" w:cs="David"/>
          <w:sz w:val="24"/>
          <w:szCs w:val="24"/>
          <w:rtl/>
        </w:rPr>
        <w:t xml:space="preserve">אם רלוונטי </w:t>
      </w:r>
      <w:r w:rsidR="00D43BEA" w:rsidRPr="00005775">
        <w:rPr>
          <w:rFonts w:ascii="David" w:eastAsia="Times New Roman" w:hAnsi="David" w:cs="David"/>
          <w:sz w:val="24"/>
          <w:szCs w:val="24"/>
          <w:rtl/>
        </w:rPr>
        <w:t>בהתאם להנחיית המשרד</w:t>
      </w:r>
      <w:r w:rsidRPr="00005775">
        <w:rPr>
          <w:rFonts w:ascii="David" w:eastAsia="Times New Roman" w:hAnsi="David" w:cs="David"/>
          <w:sz w:val="24"/>
          <w:szCs w:val="24"/>
          <w:rtl/>
        </w:rPr>
        <w:t>;</w:t>
      </w:r>
    </w:p>
    <w:p w14:paraId="4E9F91FB" w14:textId="77777777" w:rsidR="000A586E" w:rsidRPr="00005775" w:rsidRDefault="000A586E" w:rsidP="00D04078">
      <w:pPr>
        <w:widowControl w:val="0"/>
        <w:numPr>
          <w:ilvl w:val="2"/>
          <w:numId w:val="82"/>
        </w:numPr>
        <w:spacing w:before="120" w:after="0" w:line="360" w:lineRule="auto"/>
        <w:ind w:left="1836" w:right="-567" w:hanging="709"/>
        <w:contextualSpacing/>
        <w:jc w:val="both"/>
        <w:rPr>
          <w:rFonts w:ascii="David" w:eastAsia="Times New Roman" w:hAnsi="David" w:cs="David"/>
          <w:sz w:val="24"/>
          <w:szCs w:val="24"/>
        </w:rPr>
      </w:pPr>
      <w:r w:rsidRPr="00005775">
        <w:rPr>
          <w:rFonts w:ascii="David" w:eastAsia="Times New Roman" w:hAnsi="David" w:cs="David"/>
          <w:sz w:val="24"/>
          <w:szCs w:val="24"/>
          <w:rtl/>
        </w:rPr>
        <w:t>אישור המשרד לסיום התקנה וזכאות למענק.</w:t>
      </w:r>
    </w:p>
    <w:p w14:paraId="5AB02585" w14:textId="77777777" w:rsidR="000A586E" w:rsidRPr="00005775" w:rsidRDefault="000A586E" w:rsidP="00D04078">
      <w:pPr>
        <w:widowControl w:val="0"/>
        <w:numPr>
          <w:ilvl w:val="1"/>
          <w:numId w:val="82"/>
        </w:numPr>
        <w:spacing w:before="120" w:after="0" w:line="360" w:lineRule="auto"/>
        <w:ind w:left="843" w:right="-567" w:hanging="425"/>
        <w:contextualSpacing/>
        <w:jc w:val="both"/>
        <w:rPr>
          <w:rFonts w:ascii="David" w:eastAsia="Times New Roman" w:hAnsi="David" w:cs="David"/>
          <w:sz w:val="24"/>
          <w:szCs w:val="24"/>
        </w:rPr>
      </w:pPr>
      <w:r w:rsidRPr="00005775">
        <w:rPr>
          <w:rFonts w:ascii="David" w:eastAsia="Times New Roman" w:hAnsi="David" w:cs="David"/>
          <w:sz w:val="24"/>
          <w:szCs w:val="24"/>
          <w:rtl/>
        </w:rPr>
        <w:t xml:space="preserve">הזוכה לא יתחיל בביצוע </w:t>
      </w:r>
      <w:r w:rsidRPr="00005775">
        <w:rPr>
          <w:rFonts w:ascii="David" w:eastAsia="Times New Roman" w:hAnsi="David" w:cs="David"/>
          <w:b/>
          <w:bCs/>
          <w:sz w:val="24"/>
          <w:szCs w:val="24"/>
          <w:rtl/>
        </w:rPr>
        <w:t>בפועל</w:t>
      </w:r>
      <w:r w:rsidRPr="00005775">
        <w:rPr>
          <w:rFonts w:ascii="David" w:eastAsia="Times New Roman" w:hAnsi="David" w:cs="David"/>
          <w:sz w:val="24"/>
          <w:szCs w:val="24"/>
          <w:rtl/>
        </w:rPr>
        <w:t xml:space="preserve"> של הפרויקט שזכה בו, עד לקבלת אישור נציג המשרד בכתב וחתימה על ההסכם. התחלת ביצוע הפרויקט כאמור טרם אישור המשרד עלולה להביא לפסילת המענק (יובהר כי הכנות לפרויקט כמו מכרז או חתימת הסכמים לא ייחשבו כתחילת ביצוע בפועל). </w:t>
      </w:r>
    </w:p>
    <w:p w14:paraId="30B38966" w14:textId="283679E0" w:rsidR="000A586E" w:rsidRPr="00063638" w:rsidRDefault="000A586E" w:rsidP="00D04078">
      <w:pPr>
        <w:pStyle w:val="af6"/>
        <w:widowControl w:val="0"/>
        <w:numPr>
          <w:ilvl w:val="1"/>
          <w:numId w:val="82"/>
        </w:numPr>
        <w:spacing w:before="120" w:line="360" w:lineRule="auto"/>
        <w:ind w:left="843" w:right="-567" w:hanging="475"/>
        <w:jc w:val="both"/>
        <w:rPr>
          <w:rFonts w:ascii="David" w:hAnsi="David"/>
          <w:szCs w:val="24"/>
        </w:rPr>
      </w:pPr>
      <w:r w:rsidRPr="00063638">
        <w:rPr>
          <w:rFonts w:ascii="David" w:hAnsi="David"/>
          <w:szCs w:val="24"/>
          <w:rtl/>
        </w:rPr>
        <w:t xml:space="preserve">הזוכה יבצע גריטה, ככל שרלוונטי </w:t>
      </w:r>
      <w:r w:rsidR="00D43BEA" w:rsidRPr="00063638">
        <w:rPr>
          <w:rFonts w:ascii="David" w:hAnsi="David"/>
          <w:szCs w:val="24"/>
          <w:rtl/>
        </w:rPr>
        <w:t xml:space="preserve">בהתאם להנחיות המשרד </w:t>
      </w:r>
      <w:r w:rsidRPr="00063638">
        <w:rPr>
          <w:rFonts w:ascii="David" w:hAnsi="David"/>
          <w:szCs w:val="24"/>
          <w:rtl/>
        </w:rPr>
        <w:t>ע"פ דרישות</w:t>
      </w:r>
      <w:r w:rsidRPr="00005775">
        <w:rPr>
          <w:rFonts w:ascii="David" w:hAnsi="David"/>
          <w:szCs w:val="24"/>
          <w:rtl/>
        </w:rPr>
        <w:t xml:space="preserve"> </w:t>
      </w:r>
      <w:hyperlink w:anchor="נספח_A" w:tooltip="הפנייה לנספח A" w:history="1">
        <w:r w:rsidRPr="00063638">
          <w:rPr>
            <w:rFonts w:ascii="David" w:eastAsiaTheme="majorEastAsia" w:hAnsi="David"/>
            <w:color w:val="0000FF"/>
            <w:szCs w:val="24"/>
            <w:u w:val="single"/>
            <w:rtl/>
          </w:rPr>
          <w:t xml:space="preserve">בנספח </w:t>
        </w:r>
        <w:r w:rsidRPr="00063638">
          <w:rPr>
            <w:rFonts w:ascii="David" w:eastAsiaTheme="majorEastAsia" w:hAnsi="David"/>
            <w:color w:val="0000FF"/>
            <w:szCs w:val="24"/>
            <w:u w:val="single"/>
          </w:rPr>
          <w:t>A</w:t>
        </w:r>
      </w:hyperlink>
      <w:r w:rsidRPr="00063638">
        <w:rPr>
          <w:rFonts w:ascii="David" w:hAnsi="David"/>
          <w:szCs w:val="24"/>
          <w:rtl/>
        </w:rPr>
        <w:t xml:space="preserve"> –</w:t>
      </w:r>
      <w:r w:rsidR="00063638">
        <w:rPr>
          <w:rFonts w:ascii="David" w:hAnsi="David" w:hint="cs"/>
          <w:szCs w:val="24"/>
          <w:rtl/>
        </w:rPr>
        <w:t xml:space="preserve"> ובהתאם לנוהל גריטה: </w:t>
      </w:r>
      <w:r w:rsidRPr="00063638" w:rsidDel="00F313F1">
        <w:rPr>
          <w:rFonts w:ascii="David" w:hAnsi="David"/>
          <w:szCs w:val="24"/>
          <w:rtl/>
        </w:rPr>
        <w:fldChar w:fldCharType="begin"/>
      </w:r>
      <w:r w:rsidRPr="00063638" w:rsidDel="00F313F1">
        <w:rPr>
          <w:rFonts w:ascii="David" w:hAnsi="David"/>
          <w:szCs w:val="24"/>
          <w:rtl/>
        </w:rPr>
        <w:fldChar w:fldCharType="separate"/>
      </w:r>
      <w:r w:rsidRPr="00063638">
        <w:rPr>
          <w:rFonts w:ascii="David" w:hAnsi="David"/>
          <w:szCs w:val="24"/>
          <w:rtl/>
        </w:rPr>
        <w:t>שגיאה! לא צוין שם לסימניה.</w:t>
      </w:r>
      <w:r w:rsidRPr="00063638" w:rsidDel="00F313F1">
        <w:rPr>
          <w:rFonts w:ascii="David" w:hAnsi="David"/>
          <w:szCs w:val="24"/>
          <w:rtl/>
        </w:rPr>
        <w:fldChar w:fldCharType="end"/>
      </w:r>
      <w:r w:rsidRPr="00063638">
        <w:rPr>
          <w:rFonts w:ascii="David" w:hAnsi="David"/>
          <w:szCs w:val="24"/>
          <w:rtl/>
        </w:rPr>
        <w:t xml:space="preserve"> </w:t>
      </w:r>
      <w:hyperlink r:id="rId24" w:history="1">
        <w:r w:rsidR="0087512E" w:rsidRPr="0087512E">
          <w:rPr>
            <w:rStyle w:val="Hyperlink"/>
            <w:rFonts w:ascii="David" w:eastAsiaTheme="majorEastAsia" w:hAnsi="David" w:hint="cs"/>
            <w:szCs w:val="24"/>
            <w:rtl/>
          </w:rPr>
          <w:t>קישור לנוהל הגריטה</w:t>
        </w:r>
      </w:hyperlink>
      <w:r w:rsidR="0087512E">
        <w:rPr>
          <w:rFonts w:ascii="David" w:eastAsiaTheme="majorEastAsia" w:hAnsi="David" w:hint="cs"/>
          <w:color w:val="0000FF"/>
          <w:szCs w:val="24"/>
          <w:u w:val="single"/>
          <w:rtl/>
        </w:rPr>
        <w:t>.</w:t>
      </w:r>
    </w:p>
    <w:p w14:paraId="20F0F4FA" w14:textId="1409FD77" w:rsidR="000A586E" w:rsidRPr="00005775" w:rsidRDefault="000A586E" w:rsidP="00D04078">
      <w:pPr>
        <w:pStyle w:val="af6"/>
        <w:widowControl w:val="0"/>
        <w:numPr>
          <w:ilvl w:val="1"/>
          <w:numId w:val="82"/>
        </w:numPr>
        <w:spacing w:before="120" w:line="360" w:lineRule="auto"/>
        <w:ind w:left="843" w:right="-567" w:hanging="475"/>
        <w:jc w:val="both"/>
        <w:rPr>
          <w:rFonts w:ascii="David" w:hAnsi="David"/>
          <w:szCs w:val="24"/>
        </w:rPr>
      </w:pPr>
      <w:r w:rsidRPr="00005775">
        <w:rPr>
          <w:rFonts w:ascii="David" w:hAnsi="David"/>
          <w:szCs w:val="24"/>
          <w:rtl/>
        </w:rPr>
        <w:t xml:space="preserve">עם סיום ההתקנה של הציוד החדש בפרויקט, בהתאם לדרישות </w:t>
      </w:r>
      <w:hyperlink w:anchor="נספח_A" w:history="1">
        <w:r w:rsidRPr="005E6A4E">
          <w:rPr>
            <w:rStyle w:val="Hyperlink"/>
            <w:rFonts w:ascii="David" w:eastAsiaTheme="majorEastAsia" w:hAnsi="David"/>
            <w:szCs w:val="24"/>
            <w:rtl/>
          </w:rPr>
          <w:t xml:space="preserve">בנספח </w:t>
        </w:r>
        <w:r w:rsidRPr="005E6A4E">
          <w:rPr>
            <w:rStyle w:val="Hyperlink"/>
            <w:rFonts w:ascii="David" w:eastAsiaTheme="majorEastAsia" w:hAnsi="David"/>
            <w:szCs w:val="24"/>
          </w:rPr>
          <w:t>A</w:t>
        </w:r>
      </w:hyperlink>
      <w:r w:rsidRPr="00635FA9">
        <w:rPr>
          <w:rFonts w:ascii="David" w:hAnsi="David"/>
          <w:szCs w:val="24"/>
          <w:rtl/>
        </w:rPr>
        <w:t xml:space="preserve"> –</w:t>
      </w:r>
      <w:r w:rsidRPr="00005775">
        <w:rPr>
          <w:rFonts w:ascii="David" w:hAnsi="David"/>
          <w:szCs w:val="24"/>
          <w:rtl/>
        </w:rPr>
        <w:t>דרישות עבור פרויקטים של התייעלות וייצור אנרגיה, על הזוכה להודיע למשרד, בכתב, על סיום ביצוע הפרויקט</w:t>
      </w:r>
      <w:r w:rsidRPr="00BA2DE3">
        <w:rPr>
          <w:rFonts w:ascii="David" w:hAnsi="David"/>
          <w:szCs w:val="24"/>
          <w:rtl/>
        </w:rPr>
        <w:t>.</w:t>
      </w:r>
      <w:r w:rsidRPr="00005775">
        <w:rPr>
          <w:rFonts w:ascii="David" w:hAnsi="David"/>
          <w:szCs w:val="24"/>
          <w:rtl/>
        </w:rPr>
        <w:t xml:space="preserve"> לאחר קבלת ההודעה כאמור,</w:t>
      </w:r>
      <w:r w:rsidR="002513B1" w:rsidRPr="00005775">
        <w:rPr>
          <w:rFonts w:ascii="David" w:hAnsi="David"/>
          <w:szCs w:val="24"/>
          <w:rtl/>
        </w:rPr>
        <w:t xml:space="preserve"> ככל שרלוונטי</w:t>
      </w:r>
      <w:r w:rsidRPr="00005775" w:rsidDel="00A67B27">
        <w:rPr>
          <w:rFonts w:ascii="David" w:hAnsi="David"/>
          <w:szCs w:val="24"/>
          <w:rtl/>
        </w:rPr>
        <w:t xml:space="preserve"> </w:t>
      </w:r>
      <w:r w:rsidRPr="00005775">
        <w:rPr>
          <w:rFonts w:ascii="David" w:hAnsi="David"/>
          <w:szCs w:val="24"/>
          <w:rtl/>
        </w:rPr>
        <w:t>יגיע נציג האגף לאתר, לצורך מתן אישור על סיום ההתקנה.</w:t>
      </w:r>
    </w:p>
    <w:p w14:paraId="56F2F0C3" w14:textId="77777777" w:rsidR="000A586E" w:rsidRPr="00005775" w:rsidRDefault="000A586E" w:rsidP="00D04078">
      <w:pPr>
        <w:widowControl w:val="0"/>
        <w:numPr>
          <w:ilvl w:val="1"/>
          <w:numId w:val="82"/>
        </w:numPr>
        <w:spacing w:after="0" w:line="360" w:lineRule="auto"/>
        <w:ind w:left="843" w:right="-567" w:hanging="475"/>
        <w:contextualSpacing/>
        <w:jc w:val="both"/>
        <w:rPr>
          <w:rFonts w:ascii="David" w:eastAsia="Times New Roman" w:hAnsi="David" w:cs="David"/>
          <w:sz w:val="24"/>
          <w:szCs w:val="24"/>
          <w:rtl/>
        </w:rPr>
      </w:pPr>
      <w:r w:rsidRPr="00005775">
        <w:rPr>
          <w:rFonts w:ascii="David" w:eastAsia="Times New Roman" w:hAnsi="David" w:cs="David"/>
          <w:sz w:val="24"/>
          <w:szCs w:val="24"/>
          <w:rtl/>
        </w:rPr>
        <w:t>אישור סיום ההתקנה יינתן על ידי המשרד, זאת רק לאחר שנציג המשרד יוודא כי כל העבודות הכרוכות בפרויקט הסתיימו, כל הדרישות המקצועיות מולאו במלואן, בוצעה גריטה בהתאם לנדרש (ככל שרלוונטי).</w:t>
      </w:r>
    </w:p>
    <w:p w14:paraId="410B4FCB" w14:textId="77777777" w:rsidR="000A586E" w:rsidRPr="00005775" w:rsidRDefault="000A586E" w:rsidP="00D04078">
      <w:pPr>
        <w:widowControl w:val="0"/>
        <w:numPr>
          <w:ilvl w:val="1"/>
          <w:numId w:val="82"/>
        </w:numPr>
        <w:spacing w:after="0" w:line="360" w:lineRule="auto"/>
        <w:ind w:left="843" w:right="-567" w:hanging="475"/>
        <w:contextualSpacing/>
        <w:jc w:val="both"/>
        <w:rPr>
          <w:rFonts w:ascii="David" w:eastAsia="Times New Roman" w:hAnsi="David" w:cs="David"/>
          <w:sz w:val="24"/>
          <w:szCs w:val="24"/>
        </w:rPr>
      </w:pPr>
      <w:r w:rsidRPr="00005775">
        <w:rPr>
          <w:rFonts w:ascii="David" w:eastAsia="Times New Roman" w:hAnsi="David" w:cs="David"/>
          <w:sz w:val="24"/>
          <w:szCs w:val="24"/>
          <w:rtl/>
        </w:rPr>
        <w:t xml:space="preserve">הזוכה יאפשר למשרד או מפקח או מי מטעמו, לבחון את הפרויקט ומימושו, לרבות טרם חתימת ההסכם בין המשרד והמבקש הזוכה, וכן לבצע ביקורת או מדידות ביניים, על מנת לוודא ולהשוות את ביצוע הפרויקט לפרטים ולנתונים שהוגשו במסגרת הבקשה ועמידתו ביעדי ההתייעלות באנרגיה. </w:t>
      </w:r>
    </w:p>
    <w:p w14:paraId="6A00E840" w14:textId="77777777" w:rsidR="000A586E" w:rsidRPr="00005775" w:rsidRDefault="000A586E" w:rsidP="00D04078">
      <w:pPr>
        <w:widowControl w:val="0"/>
        <w:numPr>
          <w:ilvl w:val="1"/>
          <w:numId w:val="82"/>
        </w:numPr>
        <w:spacing w:after="0" w:line="360" w:lineRule="auto"/>
        <w:ind w:left="843" w:right="-567" w:hanging="475"/>
        <w:contextualSpacing/>
        <w:jc w:val="both"/>
        <w:rPr>
          <w:rFonts w:ascii="David" w:eastAsia="Times New Roman" w:hAnsi="David" w:cs="David"/>
          <w:b/>
          <w:bCs/>
          <w:sz w:val="24"/>
          <w:szCs w:val="24"/>
          <w:u w:val="single"/>
        </w:rPr>
      </w:pPr>
      <w:r w:rsidRPr="00005775">
        <w:rPr>
          <w:rFonts w:ascii="David" w:eastAsia="Times New Roman" w:hAnsi="David" w:cs="David"/>
          <w:sz w:val="24"/>
          <w:szCs w:val="24"/>
          <w:rtl/>
        </w:rPr>
        <w:t>מבלי לגרוע מהאמור לעיל, בימים אלו עובד המשרד על הגשת דוחות מקוונים. יובהר, כי למשרד שמורה הזכות לשנות את דרך הדיווחים באופן שונה מקול קורא זה ולהעבירה למתכונת דיווח דיגיטלית, והכל בהתאם לשיקול דעתו הבלעדי.</w:t>
      </w:r>
    </w:p>
    <w:p w14:paraId="3FDAC05B" w14:textId="77777777" w:rsidR="000A586E" w:rsidRPr="00005775" w:rsidRDefault="000A586E" w:rsidP="00D04078">
      <w:pPr>
        <w:widowControl w:val="0"/>
        <w:spacing w:after="0" w:line="360" w:lineRule="auto"/>
        <w:ind w:left="843" w:right="-567"/>
        <w:contextualSpacing/>
        <w:jc w:val="both"/>
        <w:rPr>
          <w:rFonts w:ascii="David" w:eastAsia="Times New Roman" w:hAnsi="David" w:cs="David"/>
          <w:b/>
          <w:bCs/>
          <w:sz w:val="24"/>
          <w:szCs w:val="24"/>
          <w:u w:val="single"/>
          <w:rtl/>
        </w:rPr>
      </w:pPr>
    </w:p>
    <w:p w14:paraId="46124C7C" w14:textId="0F6B1CD8" w:rsidR="000A586E" w:rsidRPr="00005775" w:rsidRDefault="000A586E" w:rsidP="00D04078">
      <w:pPr>
        <w:bidi w:val="0"/>
        <w:ind w:right="-567"/>
        <w:rPr>
          <w:rFonts w:ascii="David" w:eastAsia="Times New Roman" w:hAnsi="David" w:cs="David"/>
          <w:b/>
          <w:bCs/>
          <w:sz w:val="24"/>
          <w:szCs w:val="24"/>
          <w:rtl/>
        </w:rPr>
      </w:pPr>
    </w:p>
    <w:tbl>
      <w:tblPr>
        <w:tblpPr w:leftFromText="180" w:rightFromText="180" w:vertAnchor="text" w:horzAnchor="margin" w:tblpY="-13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Caption w:val="מפרט מקצועי לסל B "/>
      </w:tblPr>
      <w:tblGrid>
        <w:gridCol w:w="8076"/>
      </w:tblGrid>
      <w:tr w:rsidR="000A586E" w:rsidRPr="00005775" w14:paraId="57EC34B7" w14:textId="77777777" w:rsidTr="000A586E">
        <w:trPr>
          <w:trHeight w:val="561"/>
          <w:tblHeader/>
        </w:trPr>
        <w:tc>
          <w:tcPr>
            <w:tcW w:w="8076" w:type="dxa"/>
            <w:tcBorders>
              <w:top w:val="nil"/>
              <w:left w:val="nil"/>
              <w:bottom w:val="nil"/>
              <w:right w:val="nil"/>
            </w:tcBorders>
            <w:shd w:val="clear" w:color="auto" w:fill="D9D9D9" w:themeFill="background1" w:themeFillShade="D9"/>
            <w:vAlign w:val="center"/>
            <w:hideMark/>
          </w:tcPr>
          <w:p w14:paraId="470CFA54" w14:textId="72D4F9FC" w:rsidR="000A586E" w:rsidRPr="00005775" w:rsidRDefault="000A586E" w:rsidP="00D04078">
            <w:pPr>
              <w:keepNext/>
              <w:keepLines/>
              <w:spacing w:before="240" w:after="0" w:line="360" w:lineRule="auto"/>
              <w:ind w:left="360" w:right="-567" w:hanging="360"/>
              <w:contextualSpacing/>
              <w:jc w:val="both"/>
              <w:outlineLvl w:val="1"/>
              <w:rPr>
                <w:rFonts w:ascii="David" w:eastAsia="Times New Roman" w:hAnsi="David" w:cs="David"/>
                <w:b/>
                <w:bCs/>
                <w:sz w:val="24"/>
                <w:szCs w:val="24"/>
                <w:u w:val="single"/>
              </w:rPr>
            </w:pPr>
            <w:bookmarkStart w:id="1652" w:name="_Toc111989160"/>
            <w:bookmarkStart w:id="1653" w:name="_Toc139892207"/>
            <w:bookmarkStart w:id="1654" w:name="נספח_C"/>
            <w:bookmarkStart w:id="1655" w:name="_Toc175646146"/>
            <w:bookmarkStart w:id="1656" w:name="_Toc196902098"/>
            <w:bookmarkStart w:id="1657" w:name="_Toc196906735"/>
            <w:bookmarkStart w:id="1658" w:name="_Toc196908446"/>
            <w:bookmarkStart w:id="1659" w:name="_Toc197257901"/>
            <w:bookmarkStart w:id="1660" w:name="_Toc197261338"/>
            <w:bookmarkStart w:id="1661" w:name="_Toc200036813"/>
            <w:r w:rsidRPr="00005775">
              <w:rPr>
                <w:rFonts w:ascii="David" w:eastAsia="Times New Roman" w:hAnsi="David" w:cs="David"/>
                <w:b/>
                <w:bCs/>
                <w:sz w:val="24"/>
                <w:szCs w:val="24"/>
                <w:u w:val="single"/>
                <w:rtl/>
              </w:rPr>
              <w:lastRenderedPageBreak/>
              <w:t xml:space="preserve">נספח </w:t>
            </w:r>
            <w:r w:rsidRPr="00005775">
              <w:rPr>
                <w:rFonts w:ascii="David" w:eastAsia="Times New Roman" w:hAnsi="David" w:cs="David"/>
                <w:b/>
                <w:bCs/>
                <w:sz w:val="24"/>
                <w:szCs w:val="24"/>
                <w:u w:val="single"/>
              </w:rPr>
              <w:t>C</w:t>
            </w:r>
            <w:r w:rsidRPr="00005775">
              <w:rPr>
                <w:rFonts w:ascii="David" w:eastAsia="Times New Roman" w:hAnsi="David" w:cs="David"/>
                <w:b/>
                <w:bCs/>
                <w:sz w:val="24"/>
                <w:szCs w:val="24"/>
                <w:u w:val="single"/>
                <w:rtl/>
              </w:rPr>
              <w:t xml:space="preserve"> </w:t>
            </w:r>
            <w:bookmarkEnd w:id="1652"/>
            <w:bookmarkEnd w:id="1653"/>
            <w:r w:rsidRPr="00005775">
              <w:rPr>
                <w:rFonts w:ascii="David" w:eastAsia="Times New Roman" w:hAnsi="David" w:cs="David"/>
                <w:b/>
                <w:bCs/>
                <w:sz w:val="24"/>
                <w:szCs w:val="24"/>
                <w:u w:val="single"/>
                <w:rtl/>
              </w:rPr>
              <w:t>- מפרט מקצועי לפרויקט</w:t>
            </w:r>
            <w:r w:rsidR="006D7C62" w:rsidRPr="00005775">
              <w:rPr>
                <w:rFonts w:ascii="David" w:eastAsia="Times New Roman" w:hAnsi="David" w:cs="David"/>
                <w:b/>
                <w:bCs/>
                <w:sz w:val="24"/>
                <w:szCs w:val="24"/>
                <w:u w:val="single"/>
                <w:rtl/>
              </w:rPr>
              <w:t xml:space="preserve">ים מסל </w:t>
            </w:r>
            <w:r w:rsidR="006507AF" w:rsidRPr="00005775">
              <w:rPr>
                <w:rFonts w:ascii="David" w:eastAsia="Times New Roman" w:hAnsi="David" w:cs="David"/>
                <w:b/>
                <w:bCs/>
                <w:sz w:val="24"/>
                <w:szCs w:val="24"/>
                <w:u w:val="single"/>
                <w:rtl/>
              </w:rPr>
              <w:t>3</w:t>
            </w:r>
            <w:r w:rsidR="006D7C62" w:rsidRPr="00005775">
              <w:rPr>
                <w:rFonts w:ascii="David" w:eastAsia="Times New Roman" w:hAnsi="David" w:cs="David"/>
                <w:b/>
                <w:bCs/>
                <w:sz w:val="24"/>
                <w:szCs w:val="24"/>
                <w:u w:val="single"/>
                <w:rtl/>
              </w:rPr>
              <w:t xml:space="preserve"> -</w:t>
            </w:r>
            <w:r w:rsidRPr="00005775">
              <w:rPr>
                <w:rFonts w:ascii="David" w:eastAsia="Times New Roman" w:hAnsi="David" w:cs="David"/>
                <w:b/>
                <w:bCs/>
                <w:sz w:val="24"/>
                <w:szCs w:val="24"/>
                <w:u w:val="single"/>
                <w:rtl/>
              </w:rPr>
              <w:t xml:space="preserve"> אימפקט</w:t>
            </w:r>
            <w:bookmarkEnd w:id="1654"/>
            <w:bookmarkEnd w:id="1655"/>
            <w:bookmarkEnd w:id="1656"/>
            <w:bookmarkEnd w:id="1657"/>
            <w:bookmarkEnd w:id="1658"/>
            <w:bookmarkEnd w:id="1659"/>
            <w:bookmarkEnd w:id="1660"/>
            <w:bookmarkEnd w:id="1661"/>
          </w:p>
        </w:tc>
      </w:tr>
      <w:tr w:rsidR="000A586E" w:rsidRPr="00005775" w14:paraId="2E278D39" w14:textId="77777777" w:rsidTr="000A586E">
        <w:trPr>
          <w:trHeight w:val="561"/>
        </w:trPr>
        <w:tc>
          <w:tcPr>
            <w:tcW w:w="8076" w:type="dxa"/>
            <w:tcBorders>
              <w:top w:val="nil"/>
              <w:left w:val="nil"/>
              <w:bottom w:val="nil"/>
              <w:right w:val="nil"/>
            </w:tcBorders>
            <w:shd w:val="clear" w:color="auto" w:fill="1B3461"/>
            <w:vAlign w:val="center"/>
          </w:tcPr>
          <w:p w14:paraId="1BAF4645" w14:textId="77777777" w:rsidR="000A586E" w:rsidRPr="00005775" w:rsidRDefault="000A586E" w:rsidP="00D04078">
            <w:pPr>
              <w:keepNext/>
              <w:keepLines/>
              <w:spacing w:after="0" w:line="256" w:lineRule="auto"/>
              <w:ind w:right="-567"/>
              <w:jc w:val="both"/>
              <w:rPr>
                <w:rFonts w:ascii="David" w:eastAsia="Times New Roman" w:hAnsi="David" w:cs="David"/>
                <w:b/>
                <w:bCs/>
                <w:noProof/>
                <w:color w:val="FFFFFF"/>
                <w:sz w:val="24"/>
                <w:szCs w:val="24"/>
                <w:rtl/>
              </w:rPr>
            </w:pPr>
          </w:p>
        </w:tc>
      </w:tr>
    </w:tbl>
    <w:p w14:paraId="3E619A79" w14:textId="77777777" w:rsidR="000A586E" w:rsidRPr="00005775" w:rsidRDefault="000A586E" w:rsidP="00D04078">
      <w:pPr>
        <w:widowControl w:val="0"/>
        <w:spacing w:after="0" w:line="360" w:lineRule="auto"/>
        <w:ind w:left="843" w:right="-567"/>
        <w:contextualSpacing/>
        <w:jc w:val="both"/>
        <w:rPr>
          <w:rFonts w:ascii="David" w:eastAsia="Times New Roman" w:hAnsi="David" w:cs="David"/>
          <w:b/>
          <w:bCs/>
          <w:sz w:val="24"/>
          <w:szCs w:val="24"/>
          <w:u w:val="single"/>
          <w:rtl/>
        </w:rPr>
      </w:pPr>
    </w:p>
    <w:p w14:paraId="416FFAD5" w14:textId="77777777" w:rsidR="000A586E" w:rsidRPr="00005775" w:rsidRDefault="000A586E" w:rsidP="00D04078">
      <w:pPr>
        <w:widowControl w:val="0"/>
        <w:numPr>
          <w:ilvl w:val="0"/>
          <w:numId w:val="94"/>
        </w:numPr>
        <w:spacing w:after="0" w:line="360" w:lineRule="auto"/>
        <w:ind w:right="-567"/>
        <w:contextualSpacing/>
        <w:jc w:val="both"/>
        <w:rPr>
          <w:rFonts w:ascii="David" w:eastAsia="Times New Roman" w:hAnsi="David" w:cs="David"/>
          <w:sz w:val="24"/>
          <w:szCs w:val="24"/>
        </w:rPr>
      </w:pPr>
      <w:bookmarkStart w:id="1662" w:name="_Toc80620682"/>
      <w:r w:rsidRPr="00005775">
        <w:rPr>
          <w:rFonts w:ascii="David" w:eastAsia="Times New Roman" w:hAnsi="David" w:cs="David"/>
          <w:b/>
          <w:bCs/>
          <w:sz w:val="24"/>
          <w:szCs w:val="24"/>
          <w:u w:val="single"/>
          <w:rtl/>
        </w:rPr>
        <w:t>כללי</w:t>
      </w:r>
      <w:r w:rsidRPr="00005775">
        <w:rPr>
          <w:rFonts w:ascii="David" w:eastAsia="Times New Roman" w:hAnsi="David" w:cs="David"/>
          <w:b/>
          <w:bCs/>
          <w:sz w:val="24"/>
          <w:szCs w:val="24"/>
          <w:rtl/>
        </w:rPr>
        <w:t>:</w:t>
      </w:r>
    </w:p>
    <w:p w14:paraId="7FF6A646" w14:textId="61616758" w:rsidR="000A586E" w:rsidRPr="00005775" w:rsidRDefault="00CC1025" w:rsidP="00D04078">
      <w:pPr>
        <w:widowControl w:val="0"/>
        <w:numPr>
          <w:ilvl w:val="1"/>
          <w:numId w:val="96"/>
        </w:numPr>
        <w:spacing w:after="0" w:line="360" w:lineRule="auto"/>
        <w:ind w:left="360" w:right="-567"/>
        <w:contextualSpacing/>
        <w:jc w:val="both"/>
        <w:rPr>
          <w:rFonts w:ascii="David" w:eastAsia="Times New Roman" w:hAnsi="David" w:cs="David"/>
          <w:sz w:val="24"/>
          <w:szCs w:val="24"/>
          <w:rtl/>
          <w:lang w:eastAsia="he-IL"/>
        </w:rPr>
      </w:pPr>
      <w:r w:rsidRPr="00005775">
        <w:rPr>
          <w:rFonts w:ascii="David" w:eastAsia="Times New Roman" w:hAnsi="David" w:cs="David"/>
          <w:sz w:val="24"/>
          <w:szCs w:val="24"/>
          <w:rtl/>
        </w:rPr>
        <w:t>פרויקטים יהיו באחד או יותר מהתחומים הבאים</w:t>
      </w:r>
      <w:r w:rsidR="000A586E" w:rsidRPr="00005775">
        <w:rPr>
          <w:rFonts w:ascii="David" w:eastAsia="Times New Roman" w:hAnsi="David" w:cs="David"/>
          <w:sz w:val="24"/>
          <w:szCs w:val="24"/>
          <w:rtl/>
          <w:lang w:eastAsia="he-IL"/>
        </w:rPr>
        <w:t xml:space="preserve">: </w:t>
      </w:r>
    </w:p>
    <w:p w14:paraId="5C26C3F0" w14:textId="77777777" w:rsidR="000A586E" w:rsidRPr="00005775" w:rsidRDefault="000A586E" w:rsidP="00D04078">
      <w:pPr>
        <w:keepNext/>
        <w:keepLines/>
        <w:numPr>
          <w:ilvl w:val="0"/>
          <w:numId w:val="95"/>
        </w:numPr>
        <w:spacing w:after="0" w:line="360" w:lineRule="auto"/>
        <w:ind w:left="985" w:right="-567"/>
        <w:jc w:val="both"/>
        <w:rPr>
          <w:rFonts w:ascii="David" w:eastAsia="Times New Roman" w:hAnsi="David" w:cs="David"/>
          <w:sz w:val="24"/>
          <w:szCs w:val="24"/>
          <w:rtl/>
        </w:rPr>
      </w:pPr>
      <w:r w:rsidRPr="00005775">
        <w:rPr>
          <w:rFonts w:ascii="David" w:hAnsi="David" w:cs="David"/>
          <w:sz w:val="24"/>
          <w:szCs w:val="24"/>
          <w:rtl/>
        </w:rPr>
        <w:t>מרכז רשותי לקידום אנרגיה מקיימת בבתי תושבים ועסקים</w:t>
      </w:r>
      <w:r w:rsidRPr="00005775">
        <w:rPr>
          <w:rFonts w:ascii="David" w:eastAsia="Times New Roman" w:hAnsi="David" w:cs="David"/>
          <w:sz w:val="24"/>
          <w:szCs w:val="24"/>
          <w:rtl/>
        </w:rPr>
        <w:t xml:space="preserve">; </w:t>
      </w:r>
    </w:p>
    <w:p w14:paraId="5637C852" w14:textId="53CD5CF9" w:rsidR="000A586E" w:rsidRPr="00005775" w:rsidRDefault="000A586E" w:rsidP="00D04078">
      <w:pPr>
        <w:keepNext/>
        <w:keepLines/>
        <w:numPr>
          <w:ilvl w:val="0"/>
          <w:numId w:val="95"/>
        </w:numPr>
        <w:spacing w:after="0" w:line="360" w:lineRule="auto"/>
        <w:ind w:left="985" w:right="-567"/>
        <w:jc w:val="both"/>
        <w:rPr>
          <w:rFonts w:ascii="David" w:eastAsia="Times New Roman" w:hAnsi="David" w:cs="David"/>
          <w:sz w:val="24"/>
          <w:szCs w:val="24"/>
        </w:rPr>
      </w:pPr>
      <w:r w:rsidRPr="00005775">
        <w:rPr>
          <w:rFonts w:ascii="David" w:eastAsia="Times New Roman" w:hAnsi="David" w:cs="David"/>
          <w:sz w:val="24"/>
          <w:szCs w:val="24"/>
          <w:rtl/>
        </w:rPr>
        <w:t>מענה ל'עוני' באנרגיה;</w:t>
      </w:r>
    </w:p>
    <w:p w14:paraId="3DDE0D98" w14:textId="77777777" w:rsidR="00D43BEA" w:rsidRPr="00005775" w:rsidRDefault="00D43BEA" w:rsidP="00D04078">
      <w:pPr>
        <w:keepNext/>
        <w:keepLines/>
        <w:numPr>
          <w:ilvl w:val="0"/>
          <w:numId w:val="95"/>
        </w:numPr>
        <w:spacing w:after="0" w:line="360" w:lineRule="auto"/>
        <w:ind w:left="985" w:right="-567"/>
        <w:jc w:val="both"/>
        <w:rPr>
          <w:rFonts w:ascii="David" w:eastAsia="Times New Roman" w:hAnsi="David" w:cs="David"/>
          <w:sz w:val="24"/>
          <w:szCs w:val="24"/>
          <w:rtl/>
        </w:rPr>
      </w:pPr>
      <w:r w:rsidRPr="00005775">
        <w:rPr>
          <w:rFonts w:ascii="David" w:eastAsia="Times New Roman" w:hAnsi="David" w:cs="David"/>
          <w:sz w:val="24"/>
          <w:szCs w:val="24"/>
          <w:rtl/>
        </w:rPr>
        <w:t xml:space="preserve">מערכת ניהול אנרגיה; </w:t>
      </w:r>
    </w:p>
    <w:p w14:paraId="0BB43967" w14:textId="18E369EE" w:rsidR="00D43BEA" w:rsidRPr="00005775" w:rsidRDefault="002D44B2" w:rsidP="00D04078">
      <w:pPr>
        <w:keepNext/>
        <w:keepLines/>
        <w:numPr>
          <w:ilvl w:val="0"/>
          <w:numId w:val="95"/>
        </w:numPr>
        <w:spacing w:after="0" w:line="360" w:lineRule="auto"/>
        <w:ind w:left="985" w:right="-567"/>
        <w:jc w:val="both"/>
        <w:rPr>
          <w:rFonts w:ascii="David" w:eastAsia="Times New Roman" w:hAnsi="David" w:cs="David"/>
          <w:sz w:val="24"/>
          <w:szCs w:val="24"/>
          <w:rtl/>
        </w:rPr>
      </w:pPr>
      <w:r>
        <w:rPr>
          <w:rFonts w:ascii="David" w:hAnsi="David" w:cs="David" w:hint="cs"/>
          <w:szCs w:val="24"/>
          <w:rtl/>
        </w:rPr>
        <w:t>מתווה למדיניות תכנון אנרגיה מקיימת</w:t>
      </w:r>
    </w:p>
    <w:p w14:paraId="6724099C" w14:textId="77777777" w:rsidR="000A586E" w:rsidRPr="00005775" w:rsidRDefault="000A586E" w:rsidP="00D04078">
      <w:pPr>
        <w:widowControl w:val="0"/>
        <w:numPr>
          <w:ilvl w:val="0"/>
          <w:numId w:val="94"/>
        </w:numPr>
        <w:spacing w:after="0" w:line="360" w:lineRule="auto"/>
        <w:ind w:right="-567"/>
        <w:contextualSpacing/>
        <w:jc w:val="both"/>
        <w:rPr>
          <w:rFonts w:ascii="David" w:eastAsia="Times New Roman" w:hAnsi="David" w:cs="David"/>
          <w:b/>
          <w:bCs/>
          <w:sz w:val="24"/>
          <w:szCs w:val="24"/>
          <w:u w:val="single"/>
        </w:rPr>
      </w:pPr>
      <w:r w:rsidRPr="00005775">
        <w:rPr>
          <w:rFonts w:ascii="David" w:eastAsia="Times New Roman" w:hAnsi="David" w:cs="David"/>
          <w:b/>
          <w:bCs/>
          <w:sz w:val="24"/>
          <w:szCs w:val="24"/>
          <w:u w:val="single"/>
          <w:rtl/>
        </w:rPr>
        <w:t>שלבים בביצוע פרויקטים מסוג אימפקט</w:t>
      </w:r>
    </w:p>
    <w:p w14:paraId="6E344C29" w14:textId="77777777" w:rsidR="000A586E" w:rsidRPr="00005775" w:rsidRDefault="000A586E" w:rsidP="00D04078">
      <w:pPr>
        <w:widowControl w:val="0"/>
        <w:numPr>
          <w:ilvl w:val="1"/>
          <w:numId w:val="94"/>
        </w:numPr>
        <w:spacing w:after="0" w:line="360" w:lineRule="auto"/>
        <w:ind w:right="-567"/>
        <w:contextualSpacing/>
        <w:jc w:val="both"/>
        <w:rPr>
          <w:rFonts w:ascii="David" w:eastAsia="Times New Roman" w:hAnsi="David" w:cs="David"/>
          <w:sz w:val="24"/>
          <w:szCs w:val="24"/>
          <w:rtl/>
        </w:rPr>
      </w:pPr>
      <w:r w:rsidRPr="00005775">
        <w:rPr>
          <w:rFonts w:ascii="David" w:eastAsia="Times New Roman" w:hAnsi="David" w:cs="David"/>
          <w:sz w:val="24"/>
          <w:szCs w:val="24"/>
          <w:rtl/>
        </w:rPr>
        <w:t>הפרויקט יבוצע לפי השלבים הבאים:</w:t>
      </w:r>
    </w:p>
    <w:p w14:paraId="675AA380" w14:textId="77777777" w:rsidR="000A586E" w:rsidRPr="00005775" w:rsidRDefault="000A586E" w:rsidP="00D04078">
      <w:pPr>
        <w:widowControl w:val="0"/>
        <w:numPr>
          <w:ilvl w:val="2"/>
          <w:numId w:val="94"/>
        </w:numPr>
        <w:spacing w:after="0" w:line="360" w:lineRule="auto"/>
        <w:ind w:left="1360" w:right="-567"/>
        <w:contextualSpacing/>
        <w:jc w:val="both"/>
        <w:rPr>
          <w:rFonts w:ascii="David" w:eastAsia="Times New Roman" w:hAnsi="David" w:cs="David"/>
          <w:sz w:val="24"/>
          <w:szCs w:val="24"/>
        </w:rPr>
      </w:pPr>
      <w:r w:rsidRPr="00005775" w:rsidDel="00457BCC">
        <w:rPr>
          <w:rFonts w:ascii="David" w:eastAsia="Times New Roman" w:hAnsi="David" w:cs="David"/>
          <w:sz w:val="24"/>
          <w:szCs w:val="24"/>
        </w:rPr>
        <w:t xml:space="preserve"> </w:t>
      </w:r>
      <w:r w:rsidRPr="00005775">
        <w:rPr>
          <w:rFonts w:ascii="David" w:eastAsia="Times New Roman" w:hAnsi="David" w:cs="David"/>
          <w:sz w:val="24"/>
          <w:szCs w:val="24"/>
          <w:rtl/>
        </w:rPr>
        <w:t>הודעת זכייה וחתימה על הסכם התקשרות בין הרשות המקומית למשרד;</w:t>
      </w:r>
    </w:p>
    <w:p w14:paraId="1B3F40D7" w14:textId="0180E9B8" w:rsidR="000A586E" w:rsidRPr="00005775" w:rsidRDefault="00C654B5" w:rsidP="00D04078">
      <w:pPr>
        <w:widowControl w:val="0"/>
        <w:numPr>
          <w:ilvl w:val="2"/>
          <w:numId w:val="94"/>
        </w:numPr>
        <w:spacing w:after="0" w:line="360" w:lineRule="auto"/>
        <w:ind w:left="1360" w:right="-567"/>
        <w:contextualSpacing/>
        <w:jc w:val="both"/>
        <w:rPr>
          <w:rFonts w:ascii="David" w:eastAsia="Times New Roman" w:hAnsi="David" w:cs="David"/>
          <w:sz w:val="24"/>
          <w:szCs w:val="24"/>
          <w:rtl/>
        </w:rPr>
      </w:pPr>
      <w:r>
        <w:rPr>
          <w:rFonts w:ascii="David" w:eastAsia="Times New Roman" w:hAnsi="David" w:cs="David" w:hint="cs"/>
          <w:sz w:val="24"/>
          <w:szCs w:val="24"/>
          <w:rtl/>
        </w:rPr>
        <w:t xml:space="preserve"> </w:t>
      </w:r>
      <w:r w:rsidR="00CC106E">
        <w:rPr>
          <w:rFonts w:ascii="David" w:eastAsia="Times New Roman" w:hAnsi="David" w:cs="David" w:hint="cs"/>
          <w:sz w:val="24"/>
          <w:szCs w:val="24"/>
          <w:rtl/>
        </w:rPr>
        <w:t>השלמת מסמכים נדרשים ו</w:t>
      </w:r>
      <w:r w:rsidR="000A586E" w:rsidRPr="00BA2DE3">
        <w:rPr>
          <w:rFonts w:ascii="David" w:eastAsia="Times New Roman" w:hAnsi="David" w:cs="David"/>
          <w:sz w:val="24"/>
          <w:szCs w:val="24"/>
          <w:rtl/>
        </w:rPr>
        <w:t>אישור</w:t>
      </w:r>
      <w:r w:rsidR="000A586E" w:rsidRPr="00005775">
        <w:rPr>
          <w:rFonts w:ascii="David" w:eastAsia="Times New Roman" w:hAnsi="David" w:cs="David"/>
          <w:sz w:val="24"/>
          <w:szCs w:val="24"/>
          <w:rtl/>
        </w:rPr>
        <w:t xml:space="preserve"> המשרד להתחלת הפרויקט;</w:t>
      </w:r>
    </w:p>
    <w:p w14:paraId="64A73BB0" w14:textId="7DA6D60E" w:rsidR="000A586E" w:rsidRPr="00005775" w:rsidRDefault="000A586E" w:rsidP="00D04078">
      <w:pPr>
        <w:widowControl w:val="0"/>
        <w:numPr>
          <w:ilvl w:val="1"/>
          <w:numId w:val="94"/>
        </w:numPr>
        <w:spacing w:after="0" w:line="360" w:lineRule="auto"/>
        <w:ind w:right="-567"/>
        <w:contextualSpacing/>
        <w:jc w:val="both"/>
        <w:rPr>
          <w:rFonts w:ascii="David" w:eastAsia="Times New Roman" w:hAnsi="David" w:cs="David"/>
          <w:sz w:val="24"/>
          <w:szCs w:val="24"/>
        </w:rPr>
      </w:pPr>
      <w:r w:rsidRPr="00005775" w:rsidDel="00457BCC">
        <w:rPr>
          <w:rFonts w:ascii="David" w:eastAsia="Times New Roman" w:hAnsi="David" w:cs="David"/>
          <w:sz w:val="24"/>
          <w:szCs w:val="24"/>
        </w:rPr>
        <w:t xml:space="preserve"> </w:t>
      </w:r>
      <w:r w:rsidRPr="00005775">
        <w:rPr>
          <w:rFonts w:ascii="David" w:eastAsia="Times New Roman" w:hAnsi="David" w:cs="David"/>
          <w:sz w:val="24"/>
          <w:szCs w:val="24"/>
          <w:rtl/>
        </w:rPr>
        <w:t xml:space="preserve">דיווח על התקדמות הפרויקט; הזוכה ישלח למשרד דו"ח התקדמות לפחות פעם אחת בכל חצי שנה וכן, דיווחים נוספים על פי דרישת המשרד </w:t>
      </w:r>
    </w:p>
    <w:p w14:paraId="1463D91C" w14:textId="6A538567" w:rsidR="000A586E" w:rsidRPr="00005775" w:rsidRDefault="000A586E" w:rsidP="00D04078">
      <w:pPr>
        <w:widowControl w:val="0"/>
        <w:numPr>
          <w:ilvl w:val="1"/>
          <w:numId w:val="94"/>
        </w:numPr>
        <w:spacing w:after="0" w:line="360" w:lineRule="auto"/>
        <w:ind w:right="-567"/>
        <w:contextualSpacing/>
        <w:jc w:val="both"/>
        <w:rPr>
          <w:rFonts w:ascii="David" w:eastAsia="Times New Roman" w:hAnsi="David" w:cs="David"/>
          <w:sz w:val="24"/>
          <w:szCs w:val="24"/>
          <w:rtl/>
        </w:rPr>
      </w:pPr>
      <w:r w:rsidRPr="00005775">
        <w:rPr>
          <w:rFonts w:ascii="David" w:eastAsia="Times New Roman" w:hAnsi="David" w:cs="David"/>
          <w:sz w:val="24"/>
          <w:szCs w:val="24"/>
          <w:rtl/>
        </w:rPr>
        <w:t xml:space="preserve">אישור המשרד לסיום הפרויקט וזכאות למענק; אישור סיום הפרויקט יינתן רק לאחר שהמשרד וידא שכל העבודות הכרוכות בפרויקט הסתיימו, כל הדרישות המקצועיות מולאו במלואן. </w:t>
      </w:r>
    </w:p>
    <w:p w14:paraId="558CB6AD" w14:textId="77777777" w:rsidR="000A586E" w:rsidRPr="00005775" w:rsidRDefault="000A586E" w:rsidP="00D04078">
      <w:pPr>
        <w:widowControl w:val="0"/>
        <w:numPr>
          <w:ilvl w:val="1"/>
          <w:numId w:val="94"/>
        </w:numPr>
        <w:spacing w:after="0" w:line="360" w:lineRule="auto"/>
        <w:ind w:right="-567"/>
        <w:contextualSpacing/>
        <w:jc w:val="both"/>
        <w:rPr>
          <w:rFonts w:ascii="David" w:eastAsia="Times New Roman" w:hAnsi="David" w:cs="David"/>
          <w:sz w:val="24"/>
          <w:szCs w:val="24"/>
        </w:rPr>
      </w:pPr>
      <w:r w:rsidRPr="00005775" w:rsidDel="00457BCC">
        <w:rPr>
          <w:rFonts w:ascii="David" w:eastAsia="Times New Roman" w:hAnsi="David" w:cs="David"/>
          <w:sz w:val="24"/>
          <w:szCs w:val="24"/>
        </w:rPr>
        <w:t xml:space="preserve"> </w:t>
      </w:r>
      <w:r w:rsidRPr="00005775">
        <w:rPr>
          <w:rFonts w:ascii="David" w:eastAsia="Times New Roman" w:hAnsi="David" w:cs="David"/>
          <w:sz w:val="24"/>
          <w:szCs w:val="24"/>
          <w:rtl/>
        </w:rPr>
        <w:t>הזוכה לא יתחיל בביצוע בפועל של הפרויקט שזכה בו, עד לקבלת אישור נציג המשרד בכתב וחתימה על ההסכם. התחלת ביצוע הפרויקט טרם אישור המשרד עלולה להביא לפסילת המענק.</w:t>
      </w:r>
    </w:p>
    <w:p w14:paraId="6C919E9B" w14:textId="77777777" w:rsidR="000A586E" w:rsidRPr="00005775" w:rsidRDefault="000A586E" w:rsidP="00D04078">
      <w:pPr>
        <w:widowControl w:val="0"/>
        <w:numPr>
          <w:ilvl w:val="1"/>
          <w:numId w:val="94"/>
        </w:numPr>
        <w:spacing w:after="0" w:line="360" w:lineRule="auto"/>
        <w:ind w:right="-567"/>
        <w:contextualSpacing/>
        <w:jc w:val="both"/>
        <w:rPr>
          <w:rFonts w:ascii="David" w:eastAsia="Times New Roman" w:hAnsi="David" w:cs="David"/>
          <w:b/>
          <w:bCs/>
          <w:sz w:val="24"/>
          <w:szCs w:val="24"/>
          <w:u w:val="single"/>
        </w:rPr>
      </w:pPr>
      <w:r w:rsidRPr="00005775">
        <w:rPr>
          <w:rFonts w:ascii="David" w:eastAsia="Times New Roman" w:hAnsi="David" w:cs="David"/>
          <w:sz w:val="24"/>
          <w:szCs w:val="24"/>
          <w:rtl/>
        </w:rPr>
        <w:t xml:space="preserve">מבלי לגרוע מהאמור לעיל, בימים אלו עובד המשרד על הגשת דוחות מקוונים. יובהר, כי למשרד שמורה הזכות לשנות את דרך הדיווחים באופן שונה מקול קורא זה ולהעבירה למתכונת דיווח דיגיטלית, והכל בהתאם לשיקול דעתו הבלעדי. </w:t>
      </w:r>
    </w:p>
    <w:p w14:paraId="63C3F618" w14:textId="77777777" w:rsidR="000A586E" w:rsidRPr="00005775" w:rsidRDefault="000A586E" w:rsidP="00D04078">
      <w:pPr>
        <w:widowControl w:val="0"/>
        <w:numPr>
          <w:ilvl w:val="1"/>
          <w:numId w:val="94"/>
        </w:numPr>
        <w:spacing w:after="0" w:line="360" w:lineRule="auto"/>
        <w:ind w:right="-567"/>
        <w:contextualSpacing/>
        <w:jc w:val="both"/>
        <w:rPr>
          <w:rFonts w:ascii="David" w:eastAsia="Times New Roman" w:hAnsi="David" w:cs="David"/>
          <w:sz w:val="24"/>
          <w:szCs w:val="24"/>
        </w:rPr>
      </w:pPr>
      <w:r w:rsidRPr="00005775">
        <w:rPr>
          <w:rFonts w:ascii="David" w:eastAsia="Times New Roman" w:hAnsi="David" w:cs="David"/>
          <w:sz w:val="24"/>
          <w:szCs w:val="24"/>
          <w:rtl/>
        </w:rPr>
        <w:t>מובהר כי, המשרד אינו מתחייב לקבל את הבקשה לפרויקט כמו שהיא, ורשאי להורות על שינויים בפרויקט, לצמצם את סכום המענק המבוקש, להורות על קביעת אבני דרך ללוח הזמנים,</w:t>
      </w:r>
      <w:r w:rsidRPr="00005775" w:rsidDel="00D32D19">
        <w:rPr>
          <w:rFonts w:ascii="David" w:eastAsia="Times New Roman" w:hAnsi="David" w:cs="David"/>
          <w:sz w:val="24"/>
          <w:szCs w:val="24"/>
          <w:rtl/>
        </w:rPr>
        <w:t xml:space="preserve"> </w:t>
      </w:r>
      <w:r w:rsidRPr="00005775">
        <w:rPr>
          <w:rFonts w:ascii="David" w:eastAsia="Times New Roman" w:hAnsi="David" w:cs="David"/>
          <w:sz w:val="24"/>
          <w:szCs w:val="24"/>
          <w:rtl/>
        </w:rPr>
        <w:t>להאריך את לוח הזמנים במקרים חריגים, הכל על פי שיקול דעתו הבלעדי.</w:t>
      </w:r>
    </w:p>
    <w:p w14:paraId="6FC4E3A9" w14:textId="77777777" w:rsidR="000A586E" w:rsidRPr="00005775" w:rsidRDefault="000A586E" w:rsidP="00D04078">
      <w:pPr>
        <w:widowControl w:val="0"/>
        <w:spacing w:after="0" w:line="360" w:lineRule="auto"/>
        <w:ind w:left="792" w:right="-567"/>
        <w:contextualSpacing/>
        <w:jc w:val="both"/>
        <w:rPr>
          <w:rFonts w:ascii="David" w:eastAsia="Times New Roman" w:hAnsi="David" w:cs="David"/>
          <w:b/>
          <w:bCs/>
          <w:sz w:val="24"/>
          <w:szCs w:val="24"/>
          <w:u w:val="single"/>
          <w:rtl/>
        </w:rPr>
      </w:pPr>
    </w:p>
    <w:p w14:paraId="6F5ECEA4" w14:textId="77777777" w:rsidR="000A586E" w:rsidRPr="00005775" w:rsidRDefault="000A586E" w:rsidP="00D04078">
      <w:pPr>
        <w:pStyle w:val="af6"/>
        <w:widowControl w:val="0"/>
        <w:numPr>
          <w:ilvl w:val="0"/>
          <w:numId w:val="94"/>
        </w:numPr>
        <w:spacing w:line="360" w:lineRule="auto"/>
        <w:ind w:right="-567"/>
        <w:jc w:val="both"/>
        <w:rPr>
          <w:rFonts w:ascii="David" w:hAnsi="David"/>
          <w:b/>
          <w:bCs/>
          <w:szCs w:val="24"/>
          <w:u w:val="single"/>
          <w:rtl/>
        </w:rPr>
      </w:pPr>
      <w:r w:rsidRPr="00005775">
        <w:rPr>
          <w:rFonts w:ascii="David" w:hAnsi="David"/>
          <w:b/>
          <w:bCs/>
          <w:szCs w:val="24"/>
          <w:u w:val="single"/>
          <w:rtl/>
        </w:rPr>
        <w:t xml:space="preserve">עלות הפרויקט </w:t>
      </w:r>
    </w:p>
    <w:p w14:paraId="232A5A59" w14:textId="77777777" w:rsidR="000A586E" w:rsidRPr="00005775" w:rsidRDefault="000A586E" w:rsidP="00D04078">
      <w:pPr>
        <w:numPr>
          <w:ilvl w:val="1"/>
          <w:numId w:val="94"/>
        </w:numPr>
        <w:spacing w:after="0" w:line="360" w:lineRule="auto"/>
        <w:ind w:right="-567"/>
        <w:contextualSpacing/>
        <w:jc w:val="both"/>
        <w:rPr>
          <w:rFonts w:ascii="David" w:eastAsia="Times New Roman" w:hAnsi="David" w:cs="David"/>
          <w:sz w:val="24"/>
          <w:szCs w:val="24"/>
          <w:rtl/>
          <w:lang w:eastAsia="he-IL"/>
        </w:rPr>
      </w:pPr>
      <w:r w:rsidRPr="00005775">
        <w:rPr>
          <w:rFonts w:ascii="David" w:eastAsia="Times New Roman" w:hAnsi="David" w:cs="David"/>
          <w:sz w:val="24"/>
          <w:szCs w:val="24"/>
          <w:rtl/>
          <w:lang w:eastAsia="he-IL"/>
        </w:rPr>
        <w:t xml:space="preserve">בעלויות הוצאות הפרויקט ניתן לכלול את הסעיפים הבאים כולם או חלקם: </w:t>
      </w:r>
    </w:p>
    <w:p w14:paraId="2AD8CA0C" w14:textId="77777777" w:rsidR="000A586E" w:rsidRPr="00005775" w:rsidRDefault="000A586E" w:rsidP="00D04078">
      <w:pPr>
        <w:numPr>
          <w:ilvl w:val="2"/>
          <w:numId w:val="94"/>
        </w:numPr>
        <w:spacing w:after="0" w:line="360" w:lineRule="auto"/>
        <w:ind w:right="-567"/>
        <w:contextualSpacing/>
        <w:jc w:val="both"/>
        <w:rPr>
          <w:rFonts w:ascii="David" w:eastAsia="Times New Roman" w:hAnsi="David" w:cs="David"/>
          <w:sz w:val="24"/>
          <w:szCs w:val="24"/>
          <w:lang w:eastAsia="he-IL"/>
        </w:rPr>
      </w:pPr>
      <w:r w:rsidRPr="00005775">
        <w:rPr>
          <w:rFonts w:ascii="David" w:eastAsia="Times New Roman" w:hAnsi="David" w:cs="David"/>
          <w:sz w:val="24"/>
          <w:szCs w:val="24"/>
          <w:rtl/>
          <w:lang w:eastAsia="he-IL"/>
        </w:rPr>
        <w:t>ציוד ואמצעים לביצוע הפרויקט;</w:t>
      </w:r>
    </w:p>
    <w:p w14:paraId="59CBED4C" w14:textId="77777777" w:rsidR="000A586E" w:rsidRPr="00005775" w:rsidRDefault="000A586E" w:rsidP="00D04078">
      <w:pPr>
        <w:numPr>
          <w:ilvl w:val="2"/>
          <w:numId w:val="94"/>
        </w:numPr>
        <w:spacing w:after="0" w:line="360" w:lineRule="auto"/>
        <w:ind w:right="-567"/>
        <w:contextualSpacing/>
        <w:jc w:val="both"/>
        <w:rPr>
          <w:rFonts w:ascii="David" w:eastAsia="Times New Roman" w:hAnsi="David" w:cs="David"/>
          <w:sz w:val="24"/>
          <w:szCs w:val="24"/>
          <w:lang w:eastAsia="he-IL"/>
        </w:rPr>
      </w:pPr>
      <w:r w:rsidRPr="00005775">
        <w:rPr>
          <w:rFonts w:ascii="David" w:eastAsia="Times New Roman" w:hAnsi="David" w:cs="David"/>
          <w:sz w:val="24"/>
          <w:szCs w:val="24"/>
          <w:rtl/>
          <w:lang w:eastAsia="he-IL"/>
        </w:rPr>
        <w:t>עלויות סקר ייעודי עבור הפרויקט, ייעוץ ותכנון מקדים לפרויקט;</w:t>
      </w:r>
    </w:p>
    <w:p w14:paraId="7F5B6CA0" w14:textId="77777777" w:rsidR="000A586E" w:rsidRPr="00005775" w:rsidRDefault="000A586E" w:rsidP="00D04078">
      <w:pPr>
        <w:numPr>
          <w:ilvl w:val="2"/>
          <w:numId w:val="94"/>
        </w:numPr>
        <w:spacing w:after="0" w:line="360" w:lineRule="auto"/>
        <w:ind w:right="-567"/>
        <w:contextualSpacing/>
        <w:jc w:val="both"/>
        <w:rPr>
          <w:rFonts w:ascii="David" w:eastAsia="Times New Roman" w:hAnsi="David" w:cs="David"/>
          <w:sz w:val="24"/>
          <w:szCs w:val="24"/>
          <w:rtl/>
          <w:lang w:eastAsia="he-IL"/>
        </w:rPr>
      </w:pPr>
      <w:r w:rsidRPr="00005775">
        <w:rPr>
          <w:rFonts w:ascii="David" w:eastAsia="Times New Roman" w:hAnsi="David" w:cs="David"/>
          <w:sz w:val="24"/>
          <w:szCs w:val="24"/>
          <w:rtl/>
          <w:lang w:eastAsia="he-IL"/>
        </w:rPr>
        <w:t>הוצאות עבור כוח אדם ייעודי לפרויקט</w:t>
      </w:r>
      <w:r w:rsidRPr="00005775">
        <w:rPr>
          <w:rFonts w:ascii="David" w:eastAsia="Times New Roman" w:hAnsi="David" w:cs="David"/>
          <w:sz w:val="24"/>
          <w:szCs w:val="24"/>
          <w:lang w:eastAsia="he-IL"/>
        </w:rPr>
        <w:t>;</w:t>
      </w:r>
    </w:p>
    <w:p w14:paraId="0395C3F5" w14:textId="77777777" w:rsidR="000A586E" w:rsidRPr="00005775" w:rsidRDefault="000A586E" w:rsidP="00D04078">
      <w:pPr>
        <w:numPr>
          <w:ilvl w:val="2"/>
          <w:numId w:val="94"/>
        </w:numPr>
        <w:spacing w:after="0" w:line="360" w:lineRule="auto"/>
        <w:ind w:right="-567"/>
        <w:contextualSpacing/>
        <w:jc w:val="both"/>
        <w:rPr>
          <w:rFonts w:ascii="David" w:eastAsia="Times New Roman" w:hAnsi="David" w:cs="David"/>
          <w:sz w:val="24"/>
          <w:szCs w:val="24"/>
          <w:lang w:eastAsia="he-IL"/>
        </w:rPr>
      </w:pPr>
      <w:r w:rsidRPr="00005775">
        <w:rPr>
          <w:rFonts w:ascii="David" w:eastAsia="Times New Roman" w:hAnsi="David" w:cs="David"/>
          <w:sz w:val="24"/>
          <w:szCs w:val="24"/>
          <w:rtl/>
          <w:lang w:eastAsia="he-IL"/>
        </w:rPr>
        <w:t>דמי ניהול של הפרויקט בהיקף של עד 5% מהעלויות;</w:t>
      </w:r>
    </w:p>
    <w:p w14:paraId="238B3FAF" w14:textId="77777777" w:rsidR="000A586E" w:rsidRPr="00005775" w:rsidRDefault="000A586E" w:rsidP="00D04078">
      <w:pPr>
        <w:numPr>
          <w:ilvl w:val="2"/>
          <w:numId w:val="94"/>
        </w:numPr>
        <w:spacing w:after="0" w:line="360" w:lineRule="auto"/>
        <w:ind w:right="-567"/>
        <w:contextualSpacing/>
        <w:jc w:val="both"/>
        <w:rPr>
          <w:rFonts w:ascii="David" w:eastAsia="Times New Roman" w:hAnsi="David" w:cs="David"/>
          <w:sz w:val="24"/>
          <w:szCs w:val="24"/>
          <w:lang w:eastAsia="he-IL"/>
        </w:rPr>
      </w:pPr>
      <w:r w:rsidRPr="00005775">
        <w:rPr>
          <w:rFonts w:ascii="David" w:eastAsia="Times New Roman" w:hAnsi="David" w:cs="David"/>
          <w:sz w:val="24"/>
          <w:szCs w:val="24"/>
          <w:rtl/>
          <w:lang w:eastAsia="he-IL"/>
        </w:rPr>
        <w:t xml:space="preserve">ניתן לדרוש את כל העלויות בתוספת מע"מ וכל מס, היטל או סכום רלוונטי אחר, אך סכום המענק שיינתן על ידי המשרד יחושב כאשר הוא כולל את רכיב המע"מ. </w:t>
      </w:r>
    </w:p>
    <w:p w14:paraId="3016E076" w14:textId="77777777" w:rsidR="000A586E" w:rsidRPr="00005775" w:rsidRDefault="000A586E" w:rsidP="00D04078">
      <w:pPr>
        <w:numPr>
          <w:ilvl w:val="1"/>
          <w:numId w:val="94"/>
        </w:numPr>
        <w:spacing w:after="0" w:line="360" w:lineRule="auto"/>
        <w:ind w:right="-567"/>
        <w:contextualSpacing/>
        <w:jc w:val="both"/>
        <w:rPr>
          <w:rFonts w:ascii="David" w:eastAsia="Times New Roman" w:hAnsi="David" w:cs="David"/>
          <w:sz w:val="24"/>
          <w:szCs w:val="24"/>
          <w:rtl/>
          <w:lang w:eastAsia="he-IL"/>
        </w:rPr>
      </w:pPr>
      <w:r w:rsidRPr="00005775">
        <w:rPr>
          <w:rFonts w:ascii="David" w:eastAsia="Times New Roman" w:hAnsi="David" w:cs="David"/>
          <w:sz w:val="24"/>
          <w:szCs w:val="24"/>
          <w:rtl/>
          <w:lang w:eastAsia="he-IL"/>
        </w:rPr>
        <w:t xml:space="preserve">בעלויות הוצאות הפרויקט </w:t>
      </w:r>
      <w:r w:rsidRPr="00005775">
        <w:rPr>
          <w:rFonts w:ascii="David" w:eastAsia="Times New Roman" w:hAnsi="David" w:cs="David"/>
          <w:sz w:val="24"/>
          <w:szCs w:val="24"/>
          <w:u w:val="single"/>
          <w:rtl/>
          <w:lang w:eastAsia="he-IL"/>
        </w:rPr>
        <w:t>אין</w:t>
      </w:r>
      <w:r w:rsidRPr="00005775">
        <w:rPr>
          <w:rFonts w:ascii="David" w:eastAsia="Times New Roman" w:hAnsi="David" w:cs="David"/>
          <w:sz w:val="24"/>
          <w:szCs w:val="24"/>
          <w:rtl/>
          <w:lang w:eastAsia="he-IL"/>
        </w:rPr>
        <w:t xml:space="preserve"> לכלול:</w:t>
      </w:r>
    </w:p>
    <w:p w14:paraId="78ADD812" w14:textId="77777777" w:rsidR="000A586E" w:rsidRPr="00005775" w:rsidRDefault="000A586E" w:rsidP="00D04078">
      <w:pPr>
        <w:numPr>
          <w:ilvl w:val="2"/>
          <w:numId w:val="94"/>
        </w:numPr>
        <w:spacing w:after="0" w:line="360" w:lineRule="auto"/>
        <w:ind w:right="-567"/>
        <w:contextualSpacing/>
        <w:jc w:val="both"/>
        <w:rPr>
          <w:rFonts w:ascii="David" w:eastAsia="Times New Roman" w:hAnsi="David" w:cs="David"/>
          <w:sz w:val="24"/>
          <w:szCs w:val="24"/>
          <w:lang w:eastAsia="he-IL"/>
        </w:rPr>
      </w:pPr>
      <w:r w:rsidRPr="00005775">
        <w:rPr>
          <w:rFonts w:ascii="David" w:eastAsia="Times New Roman" w:hAnsi="David" w:cs="David"/>
          <w:sz w:val="24"/>
          <w:szCs w:val="24"/>
          <w:rtl/>
          <w:lang w:eastAsia="he-IL"/>
        </w:rPr>
        <w:t>הוצאות עבור הגשת הבקשה.</w:t>
      </w:r>
    </w:p>
    <w:p w14:paraId="40471623" w14:textId="77777777" w:rsidR="000A586E" w:rsidRPr="00005775" w:rsidRDefault="000A586E" w:rsidP="00D04078">
      <w:pPr>
        <w:numPr>
          <w:ilvl w:val="2"/>
          <w:numId w:val="94"/>
        </w:numPr>
        <w:spacing w:after="0" w:line="360" w:lineRule="auto"/>
        <w:ind w:right="-567"/>
        <w:contextualSpacing/>
        <w:jc w:val="both"/>
        <w:rPr>
          <w:rFonts w:ascii="David" w:eastAsia="Times New Roman" w:hAnsi="David" w:cs="David"/>
          <w:sz w:val="24"/>
          <w:szCs w:val="24"/>
          <w:lang w:eastAsia="he-IL"/>
        </w:rPr>
      </w:pPr>
      <w:r w:rsidRPr="00005775">
        <w:rPr>
          <w:rFonts w:ascii="David" w:eastAsia="Times New Roman" w:hAnsi="David" w:cs="David"/>
          <w:sz w:val="24"/>
          <w:szCs w:val="24"/>
          <w:rtl/>
          <w:lang w:eastAsia="he-IL"/>
        </w:rPr>
        <w:t>הוצאות שהוצאו טרם חתימת ההסכם, למעט הוצאות בגין ייעוץ לכתיבת מכרז.</w:t>
      </w:r>
    </w:p>
    <w:p w14:paraId="02291044" w14:textId="77777777" w:rsidR="000A586E" w:rsidRPr="00005775" w:rsidRDefault="000A586E" w:rsidP="00D04078">
      <w:pPr>
        <w:widowControl w:val="0"/>
        <w:spacing w:after="0" w:line="360" w:lineRule="auto"/>
        <w:ind w:right="-567"/>
        <w:contextualSpacing/>
        <w:jc w:val="both"/>
        <w:rPr>
          <w:rFonts w:ascii="David" w:eastAsia="Times New Roman" w:hAnsi="David" w:cs="David"/>
          <w:b/>
          <w:bCs/>
          <w:sz w:val="24"/>
          <w:szCs w:val="24"/>
          <w:u w:val="single"/>
        </w:rPr>
      </w:pPr>
      <w:r w:rsidRPr="00005775">
        <w:rPr>
          <w:rFonts w:ascii="David" w:eastAsia="Times New Roman" w:hAnsi="David" w:cs="David"/>
          <w:b/>
          <w:bCs/>
          <w:sz w:val="24"/>
          <w:szCs w:val="24"/>
          <w:u w:val="single"/>
          <w:rtl/>
        </w:rPr>
        <w:lastRenderedPageBreak/>
        <w:t xml:space="preserve">המפרטים להלן מתייחסים לפרויקטים רשותיים אבל כל המרכיבים רלוונטיים גם לפרויקטי אימפקט אזוריים </w:t>
      </w:r>
    </w:p>
    <w:p w14:paraId="7C61A21E" w14:textId="77777777" w:rsidR="000A586E" w:rsidRPr="00005775" w:rsidRDefault="000A586E" w:rsidP="00D04078">
      <w:pPr>
        <w:pStyle w:val="af6"/>
        <w:widowControl w:val="0"/>
        <w:numPr>
          <w:ilvl w:val="0"/>
          <w:numId w:val="94"/>
        </w:numPr>
        <w:spacing w:line="360" w:lineRule="auto"/>
        <w:ind w:right="-567"/>
        <w:jc w:val="both"/>
        <w:rPr>
          <w:rFonts w:ascii="David" w:hAnsi="David"/>
          <w:b/>
          <w:bCs/>
          <w:szCs w:val="24"/>
          <w:u w:val="single"/>
          <w:rtl/>
        </w:rPr>
      </w:pPr>
      <w:r w:rsidRPr="00005775">
        <w:rPr>
          <w:rFonts w:ascii="David" w:hAnsi="David"/>
          <w:b/>
          <w:bCs/>
          <w:szCs w:val="24"/>
          <w:u w:val="single"/>
          <w:rtl/>
        </w:rPr>
        <w:t>מפרט מרכז רשותי לקידום אנרגיה מקיימת בבתי תושבים ועסקים</w:t>
      </w:r>
    </w:p>
    <w:p w14:paraId="4895598D" w14:textId="77777777" w:rsidR="000A586E" w:rsidRPr="00005775" w:rsidRDefault="000A586E" w:rsidP="00D04078">
      <w:pPr>
        <w:widowControl w:val="0"/>
        <w:numPr>
          <w:ilvl w:val="1"/>
          <w:numId w:val="94"/>
        </w:numPr>
        <w:spacing w:after="0" w:line="360" w:lineRule="auto"/>
        <w:ind w:right="-567"/>
        <w:contextualSpacing/>
        <w:jc w:val="both"/>
        <w:rPr>
          <w:rFonts w:ascii="David" w:hAnsi="David" w:cs="David"/>
          <w:szCs w:val="24"/>
        </w:rPr>
      </w:pPr>
      <w:r w:rsidRPr="00005775">
        <w:rPr>
          <w:rFonts w:ascii="David" w:eastAsia="Times New Roman" w:hAnsi="David" w:cs="David"/>
          <w:sz w:val="24"/>
          <w:szCs w:val="24"/>
          <w:rtl/>
        </w:rPr>
        <w:t>מטרת המרכז וקהל יעד</w:t>
      </w:r>
    </w:p>
    <w:p w14:paraId="24996259" w14:textId="77777777" w:rsidR="000A586E" w:rsidRPr="00005775" w:rsidRDefault="000A586E" w:rsidP="00D04078">
      <w:pPr>
        <w:widowControl w:val="0"/>
        <w:numPr>
          <w:ilvl w:val="2"/>
          <w:numId w:val="94"/>
        </w:numPr>
        <w:spacing w:after="0" w:line="360" w:lineRule="auto"/>
        <w:ind w:right="-567"/>
        <w:contextualSpacing/>
        <w:jc w:val="both"/>
        <w:rPr>
          <w:rFonts w:ascii="David" w:hAnsi="David" w:cs="David"/>
          <w:szCs w:val="24"/>
        </w:rPr>
      </w:pPr>
      <w:r w:rsidRPr="00005775">
        <w:rPr>
          <w:rFonts w:ascii="David" w:eastAsia="Times New Roman" w:hAnsi="David" w:cs="David"/>
          <w:sz w:val="24"/>
          <w:szCs w:val="24"/>
          <w:rtl/>
        </w:rPr>
        <w:t>מרכז יישום רשותי לאנרגיה מקיימת (</w:t>
      </w:r>
      <w:r w:rsidRPr="00005775">
        <w:rPr>
          <w:rFonts w:ascii="David" w:eastAsia="Times New Roman" w:hAnsi="David" w:cs="David"/>
          <w:sz w:val="24"/>
          <w:szCs w:val="24"/>
        </w:rPr>
        <w:t>One stop shop</w:t>
      </w:r>
      <w:r w:rsidRPr="00005775">
        <w:rPr>
          <w:rFonts w:ascii="David" w:eastAsia="Times New Roman" w:hAnsi="David" w:cs="David"/>
          <w:sz w:val="24"/>
          <w:szCs w:val="24"/>
          <w:rtl/>
        </w:rPr>
        <w:t xml:space="preserve">) הוא מרכז ידע וירטואלי ו/או פיזי שבו תושבים ועסקים יכולים לקבל את כל המידע והשירותים על מנת ליישם פעולות של אנרגיה מקיימת. </w:t>
      </w:r>
    </w:p>
    <w:p w14:paraId="2B5EA7EE" w14:textId="77777777" w:rsidR="000A586E" w:rsidRPr="00005775" w:rsidRDefault="000A586E" w:rsidP="00D04078">
      <w:pPr>
        <w:widowControl w:val="0"/>
        <w:numPr>
          <w:ilvl w:val="2"/>
          <w:numId w:val="94"/>
        </w:numPr>
        <w:spacing w:after="0" w:line="360" w:lineRule="auto"/>
        <w:ind w:right="-567"/>
        <w:contextualSpacing/>
        <w:jc w:val="both"/>
        <w:rPr>
          <w:rFonts w:ascii="David" w:eastAsia="Times New Roman" w:hAnsi="David" w:cs="David"/>
          <w:sz w:val="24"/>
          <w:szCs w:val="24"/>
          <w:rtl/>
        </w:rPr>
      </w:pPr>
      <w:r w:rsidRPr="00005775">
        <w:rPr>
          <w:rFonts w:ascii="David" w:eastAsia="Times New Roman" w:hAnsi="David" w:cs="David"/>
          <w:sz w:val="24"/>
          <w:szCs w:val="24"/>
          <w:rtl/>
        </w:rPr>
        <w:t>קהל היעד של מרכז יישום רשותי הוא כלל מקבלי השירות ברשות המקומית. ניתן למקד אותו בתושבים בלבד ו/או בעסקים, גופים מסחריים, מבני תעשיה וכו'.</w:t>
      </w:r>
    </w:p>
    <w:p w14:paraId="695D26C2" w14:textId="77777777" w:rsidR="000A586E" w:rsidRPr="00005775" w:rsidRDefault="000A586E" w:rsidP="00D04078">
      <w:pPr>
        <w:widowControl w:val="0"/>
        <w:numPr>
          <w:ilvl w:val="1"/>
          <w:numId w:val="94"/>
        </w:numPr>
        <w:spacing w:after="0" w:line="360" w:lineRule="auto"/>
        <w:ind w:right="-567"/>
        <w:contextualSpacing/>
        <w:jc w:val="both"/>
        <w:rPr>
          <w:rFonts w:ascii="David" w:eastAsia="Times New Roman" w:hAnsi="David" w:cs="David"/>
          <w:sz w:val="24"/>
          <w:szCs w:val="24"/>
          <w:u w:val="single"/>
        </w:rPr>
      </w:pPr>
      <w:r w:rsidRPr="00005775">
        <w:rPr>
          <w:rFonts w:ascii="David" w:eastAsia="Times New Roman" w:hAnsi="David" w:cs="David"/>
          <w:sz w:val="24"/>
          <w:szCs w:val="24"/>
          <w:u w:val="single"/>
          <w:rtl/>
        </w:rPr>
        <w:t xml:space="preserve">מרכז רשותי לקידום אנרגיה מקיימת </w:t>
      </w:r>
      <w:r w:rsidRPr="00005775">
        <w:rPr>
          <w:rFonts w:ascii="David" w:eastAsia="Times New Roman" w:hAnsi="David" w:cs="David"/>
          <w:b/>
          <w:bCs/>
          <w:sz w:val="24"/>
          <w:szCs w:val="24"/>
          <w:u w:val="single"/>
          <w:rtl/>
        </w:rPr>
        <w:t>חייב</w:t>
      </w:r>
      <w:r w:rsidRPr="00005775">
        <w:rPr>
          <w:rFonts w:ascii="David" w:eastAsia="Times New Roman" w:hAnsi="David" w:cs="David"/>
          <w:sz w:val="24"/>
          <w:szCs w:val="24"/>
          <w:u w:val="single"/>
          <w:rtl/>
        </w:rPr>
        <w:t xml:space="preserve"> </w:t>
      </w:r>
      <w:r w:rsidRPr="00005775">
        <w:rPr>
          <w:rFonts w:ascii="David" w:eastAsia="Times New Roman" w:hAnsi="David" w:cs="David"/>
          <w:b/>
          <w:bCs/>
          <w:sz w:val="24"/>
          <w:szCs w:val="24"/>
          <w:u w:val="single"/>
          <w:rtl/>
        </w:rPr>
        <w:t>לכלול לכל הפחות את המרכיבים הבאים</w:t>
      </w:r>
      <w:r w:rsidRPr="00005775">
        <w:rPr>
          <w:rFonts w:ascii="David" w:eastAsia="Times New Roman" w:hAnsi="David" w:cs="David"/>
          <w:sz w:val="24"/>
          <w:szCs w:val="24"/>
          <w:u w:val="single"/>
          <w:rtl/>
        </w:rPr>
        <w:t>:</w:t>
      </w:r>
    </w:p>
    <w:p w14:paraId="35A4BD63" w14:textId="77777777" w:rsidR="000A586E" w:rsidRPr="00005775" w:rsidRDefault="000A586E" w:rsidP="00D04078">
      <w:pPr>
        <w:widowControl w:val="0"/>
        <w:numPr>
          <w:ilvl w:val="2"/>
          <w:numId w:val="94"/>
        </w:numPr>
        <w:spacing w:after="0" w:line="360" w:lineRule="auto"/>
        <w:ind w:right="-567"/>
        <w:contextualSpacing/>
        <w:jc w:val="both"/>
        <w:rPr>
          <w:rFonts w:ascii="David" w:eastAsia="Times New Roman" w:hAnsi="David" w:cs="David"/>
          <w:sz w:val="24"/>
          <w:szCs w:val="24"/>
        </w:rPr>
      </w:pPr>
      <w:r w:rsidRPr="00005775">
        <w:rPr>
          <w:rFonts w:ascii="David" w:eastAsia="Times New Roman" w:hAnsi="David" w:cs="David"/>
          <w:sz w:val="24"/>
          <w:szCs w:val="24"/>
          <w:rtl/>
        </w:rPr>
        <w:t>פורטל ייעודי המהווה מאגר מידע לקהל היעד (לתושבים ו/או עסקים), בדמות אתר אינטרנט, דף נחיתה ומרכז שירות מענה לפניות או פלטפורמה דומה.</w:t>
      </w:r>
    </w:p>
    <w:p w14:paraId="0C0261CC" w14:textId="77777777" w:rsidR="000A586E" w:rsidRPr="00005775" w:rsidRDefault="000A586E" w:rsidP="00D04078">
      <w:pPr>
        <w:widowControl w:val="0"/>
        <w:numPr>
          <w:ilvl w:val="2"/>
          <w:numId w:val="94"/>
        </w:numPr>
        <w:spacing w:after="0" w:line="360" w:lineRule="auto"/>
        <w:ind w:right="-567"/>
        <w:contextualSpacing/>
        <w:jc w:val="both"/>
        <w:rPr>
          <w:rFonts w:ascii="David" w:eastAsia="Times New Roman" w:hAnsi="David" w:cs="David"/>
          <w:sz w:val="24"/>
          <w:szCs w:val="24"/>
          <w:rtl/>
        </w:rPr>
      </w:pPr>
      <w:r w:rsidRPr="00005775">
        <w:rPr>
          <w:rFonts w:ascii="David" w:eastAsia="Times New Roman" w:hAnsi="David" w:cs="David"/>
          <w:sz w:val="24"/>
          <w:szCs w:val="24"/>
          <w:rtl/>
        </w:rPr>
        <w:t>המרכז יערוך מיפוי צרכים של אופי המשתמשים ובהתאם יגבש תכנית עבודה לפי תחומים (לדוג' ייצור סולארי, מערכות אגירה, התייעלות באנרגיה) ולפי אפיון מענה רלוונטי (הכנת חומרי הסברה, אירועי מודעות ושיתוף ציבור, מתן יעוץ מקצועי וכיו"ב).</w:t>
      </w:r>
    </w:p>
    <w:p w14:paraId="526E98FD" w14:textId="77777777" w:rsidR="000A586E" w:rsidRPr="00005775" w:rsidRDefault="000A586E" w:rsidP="00D04078">
      <w:pPr>
        <w:widowControl w:val="0"/>
        <w:numPr>
          <w:ilvl w:val="2"/>
          <w:numId w:val="94"/>
        </w:numPr>
        <w:spacing w:after="0" w:line="360" w:lineRule="auto"/>
        <w:ind w:right="-567"/>
        <w:contextualSpacing/>
        <w:jc w:val="both"/>
        <w:rPr>
          <w:rFonts w:ascii="David" w:eastAsia="Times New Roman" w:hAnsi="David" w:cs="David"/>
          <w:sz w:val="24"/>
          <w:szCs w:val="24"/>
        </w:rPr>
      </w:pPr>
      <w:r w:rsidRPr="00005775">
        <w:rPr>
          <w:rFonts w:ascii="David" w:eastAsia="Times New Roman" w:hAnsi="David" w:cs="David"/>
          <w:sz w:val="24"/>
          <w:szCs w:val="24"/>
          <w:rtl/>
        </w:rPr>
        <w:t xml:space="preserve">המרכז יפתח חומרי הסברה ברמה מקומית, שכונתית ועירונית כולל אפשרות של פרסום באמצעים ופלטפורמות של הרשות המקומית (לדוג' רשתות חברתיות, אתר אינטרנט וכיו"ב). המרכז יערוך ויזום מעת לעת מפגשים עם קהל היעד תושבים או בעלי עסקים. </w:t>
      </w:r>
    </w:p>
    <w:p w14:paraId="77EFFF7E" w14:textId="77777777" w:rsidR="000A586E" w:rsidRPr="00005775" w:rsidRDefault="000A586E" w:rsidP="00D04078">
      <w:pPr>
        <w:widowControl w:val="0"/>
        <w:numPr>
          <w:ilvl w:val="2"/>
          <w:numId w:val="94"/>
        </w:numPr>
        <w:spacing w:after="0" w:line="360" w:lineRule="auto"/>
        <w:ind w:right="-567"/>
        <w:contextualSpacing/>
        <w:jc w:val="both"/>
        <w:rPr>
          <w:rFonts w:ascii="David" w:eastAsia="Times New Roman" w:hAnsi="David" w:cs="David"/>
          <w:sz w:val="24"/>
          <w:szCs w:val="24"/>
        </w:rPr>
      </w:pPr>
      <w:r w:rsidRPr="00005775">
        <w:rPr>
          <w:rFonts w:ascii="David" w:eastAsia="Times New Roman" w:hAnsi="David" w:cs="David"/>
          <w:sz w:val="24"/>
          <w:szCs w:val="24"/>
          <w:rtl/>
        </w:rPr>
        <w:t>המרכז ייתן ייעוץ מקצועי באופן ישיר לקהלי היעד בתחומים הרלוונטיים.</w:t>
      </w:r>
    </w:p>
    <w:p w14:paraId="4D297FF4" w14:textId="4DE61852" w:rsidR="000A586E" w:rsidRPr="00005775" w:rsidRDefault="000A586E" w:rsidP="00D04078">
      <w:pPr>
        <w:widowControl w:val="0"/>
        <w:numPr>
          <w:ilvl w:val="1"/>
          <w:numId w:val="94"/>
        </w:numPr>
        <w:spacing w:after="0" w:line="360" w:lineRule="auto"/>
        <w:ind w:right="-567"/>
        <w:contextualSpacing/>
        <w:jc w:val="both"/>
        <w:rPr>
          <w:rFonts w:ascii="David" w:eastAsia="Times New Roman" w:hAnsi="David" w:cs="David"/>
          <w:sz w:val="24"/>
          <w:szCs w:val="24"/>
          <w:rtl/>
        </w:rPr>
      </w:pPr>
      <w:r w:rsidRPr="00005775">
        <w:rPr>
          <w:rFonts w:ascii="David" w:eastAsia="Times New Roman" w:hAnsi="David" w:cs="David"/>
          <w:sz w:val="24"/>
          <w:szCs w:val="24"/>
          <w:rtl/>
        </w:rPr>
        <w:t xml:space="preserve"> </w:t>
      </w:r>
      <w:r w:rsidRPr="00005775">
        <w:rPr>
          <w:rFonts w:ascii="David" w:eastAsia="Times New Roman" w:hAnsi="David" w:cs="David"/>
          <w:sz w:val="24"/>
          <w:szCs w:val="24"/>
          <w:u w:val="single"/>
          <w:rtl/>
        </w:rPr>
        <w:t xml:space="preserve">מרכז רשותי לקידום אנרגיה מקיימת </w:t>
      </w:r>
      <w:r w:rsidRPr="00005775">
        <w:rPr>
          <w:rFonts w:ascii="David" w:eastAsia="Times New Roman" w:hAnsi="David" w:cs="David"/>
          <w:b/>
          <w:bCs/>
          <w:sz w:val="24"/>
          <w:szCs w:val="24"/>
          <w:u w:val="single"/>
          <w:rtl/>
        </w:rPr>
        <w:t>יכול לכלול רכיבים נוספים</w:t>
      </w:r>
      <w:r w:rsidRPr="00005775">
        <w:rPr>
          <w:rFonts w:ascii="David" w:eastAsia="Times New Roman" w:hAnsi="David" w:cs="David"/>
          <w:sz w:val="24"/>
          <w:szCs w:val="24"/>
          <w:u w:val="single"/>
          <w:rtl/>
        </w:rPr>
        <w:t xml:space="preserve"> </w:t>
      </w:r>
      <w:r w:rsidRPr="00005775">
        <w:rPr>
          <w:rFonts w:ascii="David" w:eastAsia="Times New Roman" w:hAnsi="David" w:cs="David"/>
          <w:sz w:val="24"/>
          <w:szCs w:val="24"/>
          <w:rtl/>
        </w:rPr>
        <w:t>להלן דוגמאות לרכיבים נוספים אפשריים:</w:t>
      </w:r>
    </w:p>
    <w:p w14:paraId="4C1EA528" w14:textId="6300C5BA" w:rsidR="000A586E" w:rsidRPr="00005775" w:rsidRDefault="000A586E" w:rsidP="00D04078">
      <w:pPr>
        <w:pStyle w:val="af6"/>
        <w:widowControl w:val="0"/>
        <w:numPr>
          <w:ilvl w:val="2"/>
          <w:numId w:val="94"/>
        </w:numPr>
        <w:spacing w:line="360" w:lineRule="auto"/>
        <w:ind w:right="-567"/>
        <w:jc w:val="both"/>
        <w:rPr>
          <w:rFonts w:ascii="David" w:hAnsi="David"/>
          <w:szCs w:val="24"/>
        </w:rPr>
      </w:pPr>
      <w:r w:rsidRPr="00005775">
        <w:rPr>
          <w:rFonts w:ascii="David" w:hAnsi="David"/>
          <w:szCs w:val="24"/>
          <w:rtl/>
        </w:rPr>
        <w:t xml:space="preserve">מרכז </w:t>
      </w:r>
      <w:r w:rsidR="003F5276" w:rsidRPr="00005775">
        <w:rPr>
          <w:rFonts w:ascii="David" w:hAnsi="David"/>
          <w:szCs w:val="24"/>
          <w:rtl/>
        </w:rPr>
        <w:t xml:space="preserve">הדגמה </w:t>
      </w:r>
      <w:r w:rsidRPr="00005775">
        <w:rPr>
          <w:rFonts w:ascii="David" w:hAnsi="David"/>
          <w:szCs w:val="24"/>
          <w:rtl/>
        </w:rPr>
        <w:t>פיזי במבנה השייך לרשות המקומית.</w:t>
      </w:r>
    </w:p>
    <w:p w14:paraId="4EB2D07D" w14:textId="77777777" w:rsidR="000A586E" w:rsidRPr="00005775" w:rsidRDefault="000A586E" w:rsidP="00D04078">
      <w:pPr>
        <w:pStyle w:val="af6"/>
        <w:widowControl w:val="0"/>
        <w:numPr>
          <w:ilvl w:val="2"/>
          <w:numId w:val="94"/>
        </w:numPr>
        <w:spacing w:line="360" w:lineRule="auto"/>
        <w:ind w:right="-567"/>
        <w:jc w:val="both"/>
        <w:rPr>
          <w:rFonts w:ascii="David" w:hAnsi="David"/>
          <w:szCs w:val="24"/>
        </w:rPr>
      </w:pPr>
      <w:r w:rsidRPr="00005775">
        <w:rPr>
          <w:rFonts w:ascii="David" w:hAnsi="David"/>
          <w:szCs w:val="24"/>
          <w:rtl/>
        </w:rPr>
        <w:t>ביקורי שטח אצל קהל היעד של המרכז.</w:t>
      </w:r>
    </w:p>
    <w:p w14:paraId="3CF526E6" w14:textId="77777777" w:rsidR="000A586E" w:rsidRPr="00005775" w:rsidRDefault="000A586E" w:rsidP="00D04078">
      <w:pPr>
        <w:pStyle w:val="af6"/>
        <w:widowControl w:val="0"/>
        <w:numPr>
          <w:ilvl w:val="2"/>
          <w:numId w:val="94"/>
        </w:numPr>
        <w:spacing w:line="360" w:lineRule="auto"/>
        <w:ind w:right="-567"/>
        <w:jc w:val="both"/>
        <w:rPr>
          <w:rFonts w:ascii="David" w:hAnsi="David"/>
          <w:szCs w:val="24"/>
        </w:rPr>
      </w:pPr>
      <w:r w:rsidRPr="00005775">
        <w:rPr>
          <w:rFonts w:ascii="David" w:hAnsi="David"/>
          <w:szCs w:val="24"/>
          <w:rtl/>
        </w:rPr>
        <w:t>רשימת ספקים מומלצים בתחומים הרלוונטיים.</w:t>
      </w:r>
    </w:p>
    <w:p w14:paraId="23E21714" w14:textId="77777777" w:rsidR="000A586E" w:rsidRPr="00005775" w:rsidRDefault="000A586E" w:rsidP="00D04078">
      <w:pPr>
        <w:pStyle w:val="af6"/>
        <w:widowControl w:val="0"/>
        <w:numPr>
          <w:ilvl w:val="2"/>
          <w:numId w:val="94"/>
        </w:numPr>
        <w:spacing w:line="360" w:lineRule="auto"/>
        <w:ind w:right="-567"/>
        <w:jc w:val="both"/>
        <w:rPr>
          <w:rFonts w:ascii="David" w:hAnsi="David"/>
          <w:szCs w:val="24"/>
        </w:rPr>
      </w:pPr>
      <w:r w:rsidRPr="00005775">
        <w:rPr>
          <w:rFonts w:ascii="David" w:hAnsi="David"/>
          <w:szCs w:val="24"/>
          <w:rtl/>
        </w:rPr>
        <w:t xml:space="preserve">ליווי מקצועי ביישום הפרויקטים. </w:t>
      </w:r>
    </w:p>
    <w:p w14:paraId="339C25B8" w14:textId="77777777" w:rsidR="000A586E" w:rsidRPr="00005775" w:rsidRDefault="000A586E" w:rsidP="00D04078">
      <w:pPr>
        <w:pStyle w:val="af6"/>
        <w:widowControl w:val="0"/>
        <w:numPr>
          <w:ilvl w:val="2"/>
          <w:numId w:val="94"/>
        </w:numPr>
        <w:spacing w:line="360" w:lineRule="auto"/>
        <w:ind w:right="-567"/>
        <w:jc w:val="both"/>
        <w:rPr>
          <w:rFonts w:ascii="David" w:hAnsi="David"/>
          <w:szCs w:val="24"/>
        </w:rPr>
      </w:pPr>
      <w:r w:rsidRPr="00005775">
        <w:rPr>
          <w:rFonts w:ascii="David" w:hAnsi="David"/>
          <w:szCs w:val="24"/>
          <w:rtl/>
        </w:rPr>
        <w:t>אתר הדגמה לשימוש טכנולוגיות חדשניות בתחום האנרגיה המקיימת.</w:t>
      </w:r>
    </w:p>
    <w:p w14:paraId="085FDA51" w14:textId="5025FEB8" w:rsidR="000A586E" w:rsidRPr="00005775" w:rsidRDefault="000A586E" w:rsidP="00D04078">
      <w:pPr>
        <w:pStyle w:val="af6"/>
        <w:widowControl w:val="0"/>
        <w:numPr>
          <w:ilvl w:val="2"/>
          <w:numId w:val="94"/>
        </w:numPr>
        <w:spacing w:line="360" w:lineRule="auto"/>
        <w:ind w:right="-567"/>
        <w:jc w:val="both"/>
        <w:rPr>
          <w:rFonts w:ascii="David" w:hAnsi="David"/>
          <w:szCs w:val="24"/>
        </w:rPr>
      </w:pPr>
      <w:r w:rsidRPr="00005775">
        <w:rPr>
          <w:rFonts w:ascii="David" w:hAnsi="David"/>
          <w:szCs w:val="24"/>
          <w:rtl/>
        </w:rPr>
        <w:t>קידום ואיגוד קבוצות רכישה למערכות אנרגיה מתחדשת.</w:t>
      </w:r>
    </w:p>
    <w:p w14:paraId="5CA9C6B0" w14:textId="286FB0C5" w:rsidR="003F5276" w:rsidRPr="00005775" w:rsidRDefault="003F5276" w:rsidP="00D04078">
      <w:pPr>
        <w:pStyle w:val="af6"/>
        <w:widowControl w:val="0"/>
        <w:numPr>
          <w:ilvl w:val="2"/>
          <w:numId w:val="94"/>
        </w:numPr>
        <w:spacing w:line="360" w:lineRule="auto"/>
        <w:ind w:right="-567"/>
        <w:jc w:val="both"/>
        <w:rPr>
          <w:rFonts w:ascii="David" w:hAnsi="David"/>
          <w:szCs w:val="24"/>
        </w:rPr>
      </w:pPr>
      <w:r w:rsidRPr="00005775">
        <w:rPr>
          <w:rFonts w:ascii="David" w:hAnsi="David"/>
          <w:szCs w:val="24"/>
          <w:rtl/>
        </w:rPr>
        <w:t>אתר הכולל מידע תכנוני ויזמי</w:t>
      </w:r>
    </w:p>
    <w:p w14:paraId="6046FA10" w14:textId="10C926BE" w:rsidR="000A586E" w:rsidRPr="00005775" w:rsidRDefault="000A586E" w:rsidP="00D04078">
      <w:pPr>
        <w:widowControl w:val="0"/>
        <w:spacing w:line="360" w:lineRule="auto"/>
        <w:ind w:left="720" w:right="-567"/>
        <w:jc w:val="both"/>
        <w:rPr>
          <w:rFonts w:ascii="David" w:hAnsi="David" w:cs="David"/>
        </w:rPr>
      </w:pPr>
      <w:r w:rsidRPr="00BA2DE3">
        <w:rPr>
          <w:rFonts w:ascii="David" w:hAnsi="David" w:cs="David"/>
          <w:szCs w:val="24"/>
          <w:rtl/>
        </w:rPr>
        <w:t xml:space="preserve">לקריאה נוספת להשראה באתר הנציבות האירופאית בקישור: </w:t>
      </w:r>
      <w:hyperlink r:id="rId25" w:history="1">
        <w:r w:rsidRPr="00BA2DE3">
          <w:rPr>
            <w:rFonts w:ascii="David" w:hAnsi="David" w:cs="David"/>
            <w:szCs w:val="24"/>
          </w:rPr>
          <w:t>https://energy-cities.eu</w:t>
        </w:r>
        <w:r w:rsidRPr="00BA2DE3">
          <w:rPr>
            <w:rFonts w:ascii="David" w:hAnsi="David" w:cs="David"/>
            <w:szCs w:val="24"/>
            <w:rtl/>
          </w:rPr>
          <w:t>/</w:t>
        </w:r>
      </w:hyperlink>
    </w:p>
    <w:p w14:paraId="1DF43133" w14:textId="77777777" w:rsidR="000A586E" w:rsidRPr="00005775" w:rsidRDefault="000A586E" w:rsidP="00D04078">
      <w:pPr>
        <w:pStyle w:val="af6"/>
        <w:widowControl w:val="0"/>
        <w:numPr>
          <w:ilvl w:val="0"/>
          <w:numId w:val="94"/>
        </w:numPr>
        <w:spacing w:line="360" w:lineRule="auto"/>
        <w:ind w:right="-567"/>
        <w:jc w:val="both"/>
        <w:rPr>
          <w:rFonts w:ascii="David" w:hAnsi="David"/>
          <w:b/>
          <w:bCs/>
          <w:szCs w:val="24"/>
          <w:u w:val="single"/>
        </w:rPr>
      </w:pPr>
      <w:r w:rsidRPr="00005775">
        <w:rPr>
          <w:rFonts w:ascii="David" w:hAnsi="David"/>
          <w:b/>
          <w:bCs/>
          <w:szCs w:val="24"/>
          <w:u w:val="single"/>
          <w:rtl/>
        </w:rPr>
        <w:t>מפרט מערכת ניהול אנרגיה בנכסי הרשות המקומית</w:t>
      </w:r>
    </w:p>
    <w:p w14:paraId="3C102EE5" w14:textId="77777777" w:rsidR="000A586E" w:rsidRPr="00005775" w:rsidRDefault="000A586E" w:rsidP="00D04078">
      <w:pPr>
        <w:pStyle w:val="af6"/>
        <w:widowControl w:val="0"/>
        <w:numPr>
          <w:ilvl w:val="1"/>
          <w:numId w:val="94"/>
        </w:numPr>
        <w:spacing w:line="360" w:lineRule="auto"/>
        <w:ind w:right="-567"/>
        <w:jc w:val="both"/>
        <w:rPr>
          <w:rFonts w:ascii="David" w:hAnsi="David"/>
          <w:szCs w:val="24"/>
          <w:rtl/>
        </w:rPr>
      </w:pPr>
      <w:r w:rsidRPr="00005775">
        <w:rPr>
          <w:rFonts w:ascii="David" w:hAnsi="David"/>
          <w:szCs w:val="24"/>
          <w:rtl/>
        </w:rPr>
        <w:t>רקע ומטרת המערכת:</w:t>
      </w:r>
    </w:p>
    <w:p w14:paraId="53E3D7F7" w14:textId="77777777" w:rsidR="000A586E" w:rsidRPr="00005775" w:rsidRDefault="000A586E" w:rsidP="00D04078">
      <w:pPr>
        <w:pStyle w:val="af6"/>
        <w:widowControl w:val="0"/>
        <w:numPr>
          <w:ilvl w:val="2"/>
          <w:numId w:val="94"/>
        </w:numPr>
        <w:spacing w:line="360" w:lineRule="auto"/>
        <w:ind w:right="-567"/>
        <w:jc w:val="both"/>
        <w:rPr>
          <w:rFonts w:ascii="David" w:hAnsi="David"/>
          <w:szCs w:val="24"/>
          <w:rtl/>
        </w:rPr>
      </w:pPr>
      <w:r w:rsidRPr="00005775">
        <w:rPr>
          <w:rFonts w:ascii="David" w:hAnsi="David"/>
          <w:szCs w:val="24"/>
          <w:rtl/>
        </w:rPr>
        <w:t>רשויות מקומיות מאופיינות בין היתר בריבוי נכסים מפוזרים בתחום שטח השיפוט של הרשות, מרכזים קהילתיים, מוסדות חינוך, מוסדות רווחה, מבנים תפעוליים, תאורת רחוב וכיו"ב. פיזור זה לעיתים עלול להקשות על ניהול האנרגיה של נכסי הרשות.</w:t>
      </w:r>
    </w:p>
    <w:p w14:paraId="66E0F139" w14:textId="3894B9A8" w:rsidR="000A586E" w:rsidRPr="00005775" w:rsidRDefault="000A586E" w:rsidP="00D04078">
      <w:pPr>
        <w:pStyle w:val="af6"/>
        <w:widowControl w:val="0"/>
        <w:numPr>
          <w:ilvl w:val="2"/>
          <w:numId w:val="94"/>
        </w:numPr>
        <w:spacing w:line="360" w:lineRule="auto"/>
        <w:ind w:right="-567"/>
        <w:jc w:val="both"/>
        <w:rPr>
          <w:rFonts w:ascii="David" w:hAnsi="David"/>
          <w:szCs w:val="24"/>
          <w:rtl/>
        </w:rPr>
      </w:pPr>
      <w:r w:rsidRPr="00005775">
        <w:rPr>
          <w:rFonts w:ascii="David" w:hAnsi="David"/>
          <w:szCs w:val="24"/>
          <w:rtl/>
        </w:rPr>
        <w:t xml:space="preserve">מטרת מערכת ניהול אנרגיה בנכסי הרשות הינה לסייע בניהול משאב האנרגיה בנכסי הרשות המקומית ולאפשר גישה למידע זמין ועדכני, לטובת ניהול ובקרה ובכך להשיג התייעלות באנרגיה, לאפשר חיסכון בהוצאות האנרגיה ולמצות פוטנציאל אנרגטי בתחומים נוספים כגון ייצור אנרגיה, מעבר לתחבורה </w:t>
      </w:r>
      <w:r w:rsidR="00B00FD5" w:rsidRPr="00005775">
        <w:rPr>
          <w:rFonts w:ascii="David" w:hAnsi="David"/>
          <w:szCs w:val="24"/>
          <w:rtl/>
        </w:rPr>
        <w:t>נקייה</w:t>
      </w:r>
      <w:r w:rsidRPr="00005775">
        <w:rPr>
          <w:rFonts w:ascii="David" w:hAnsi="David"/>
          <w:szCs w:val="24"/>
          <w:rtl/>
        </w:rPr>
        <w:t xml:space="preserve"> וצמצום טביעת הרגל הפחמנית של הרשות </w:t>
      </w:r>
      <w:r w:rsidRPr="00005775">
        <w:rPr>
          <w:rFonts w:ascii="David" w:hAnsi="David"/>
          <w:szCs w:val="24"/>
          <w:rtl/>
        </w:rPr>
        <w:lastRenderedPageBreak/>
        <w:t>המקומית.</w:t>
      </w:r>
    </w:p>
    <w:p w14:paraId="5E931762" w14:textId="77777777" w:rsidR="000A586E" w:rsidRPr="00005775" w:rsidRDefault="000A586E" w:rsidP="00D04078">
      <w:pPr>
        <w:pStyle w:val="af6"/>
        <w:widowControl w:val="0"/>
        <w:numPr>
          <w:ilvl w:val="2"/>
          <w:numId w:val="94"/>
        </w:numPr>
        <w:spacing w:line="360" w:lineRule="auto"/>
        <w:ind w:right="-567"/>
        <w:jc w:val="both"/>
        <w:rPr>
          <w:rFonts w:ascii="David" w:hAnsi="David"/>
          <w:szCs w:val="24"/>
          <w:rtl/>
        </w:rPr>
      </w:pPr>
      <w:r w:rsidRPr="00005775">
        <w:rPr>
          <w:rFonts w:ascii="David" w:hAnsi="David"/>
          <w:szCs w:val="24"/>
          <w:rtl/>
        </w:rPr>
        <w:t>המערכת תהווה פתרון מחשובי אינטגרטיבי מרכזי לאיחוד, ייעול ותמיכה בתהליכי ניהול האנרגיה של נכסי הרשות ותאפשר חיבור והתממשקות למערכות קיימות במידה ויש של ייצור אנרגיה לטובת השגת מטרה זו. המערכת תכלול</w:t>
      </w:r>
      <w:r w:rsidRPr="00005775" w:rsidDel="00E0454C">
        <w:rPr>
          <w:rFonts w:ascii="David" w:hAnsi="David"/>
          <w:szCs w:val="24"/>
          <w:rtl/>
        </w:rPr>
        <w:t xml:space="preserve"> </w:t>
      </w:r>
      <w:r w:rsidRPr="00005775">
        <w:rPr>
          <w:rFonts w:ascii="David" w:hAnsi="David"/>
          <w:szCs w:val="24"/>
          <w:rtl/>
        </w:rPr>
        <w:t>איסוף, עיבוד והצגת מידע לגבי צריכת וייצור אנרגיה בנכסים של הרשות המקומית (מבני ציבור, עמודי תאורה ונכסים אחרים).</w:t>
      </w:r>
      <w:r w:rsidRPr="00005775" w:rsidDel="00E0454C">
        <w:rPr>
          <w:rFonts w:ascii="David" w:hAnsi="David"/>
          <w:szCs w:val="24"/>
          <w:rtl/>
        </w:rPr>
        <w:t xml:space="preserve"> </w:t>
      </w:r>
      <w:r w:rsidRPr="00005775">
        <w:rPr>
          <w:rFonts w:ascii="David" w:hAnsi="David"/>
          <w:szCs w:val="24"/>
          <w:rtl/>
        </w:rPr>
        <w:t>כמו כן, המערכת תאפשר ניטור ועיבוד הנתונים</w:t>
      </w:r>
      <w:r w:rsidRPr="00005775" w:rsidDel="00487447">
        <w:rPr>
          <w:rFonts w:ascii="David" w:hAnsi="David"/>
          <w:szCs w:val="24"/>
          <w:rtl/>
        </w:rPr>
        <w:t xml:space="preserve"> </w:t>
      </w:r>
      <w:r w:rsidRPr="00005775">
        <w:rPr>
          <w:rFonts w:ascii="David" w:hAnsi="David"/>
          <w:szCs w:val="24"/>
          <w:rtl/>
        </w:rPr>
        <w:t>לטובת שיפור תהליכי העבודה וקבלת ההחלטות.</w:t>
      </w:r>
    </w:p>
    <w:p w14:paraId="4BF4F839" w14:textId="77777777" w:rsidR="000A586E" w:rsidRPr="00005775" w:rsidRDefault="000A586E" w:rsidP="00D04078">
      <w:pPr>
        <w:pStyle w:val="af6"/>
        <w:widowControl w:val="0"/>
        <w:numPr>
          <w:ilvl w:val="1"/>
          <w:numId w:val="94"/>
        </w:numPr>
        <w:spacing w:line="360" w:lineRule="auto"/>
        <w:ind w:right="-567"/>
        <w:jc w:val="both"/>
        <w:rPr>
          <w:rFonts w:ascii="David" w:hAnsi="David"/>
          <w:szCs w:val="24"/>
          <w:rtl/>
        </w:rPr>
      </w:pPr>
      <w:r w:rsidRPr="00005775">
        <w:rPr>
          <w:rFonts w:ascii="David" w:hAnsi="David"/>
          <w:szCs w:val="24"/>
          <w:u w:val="single"/>
          <w:rtl/>
        </w:rPr>
        <w:t xml:space="preserve">מערכת ניהול אנרגיה בנכסי הרשות חייבת </w:t>
      </w:r>
      <w:r w:rsidRPr="00005775">
        <w:rPr>
          <w:rFonts w:ascii="David" w:hAnsi="David"/>
          <w:b/>
          <w:bCs/>
          <w:szCs w:val="24"/>
          <w:u w:val="single"/>
          <w:rtl/>
        </w:rPr>
        <w:t>לכלול לכל הפחות</w:t>
      </w:r>
      <w:r w:rsidRPr="00005775">
        <w:rPr>
          <w:rFonts w:ascii="David" w:hAnsi="David"/>
          <w:szCs w:val="24"/>
          <w:u w:val="single"/>
          <w:rtl/>
        </w:rPr>
        <w:t xml:space="preserve"> את המרכיבים הבאים</w:t>
      </w:r>
    </w:p>
    <w:p w14:paraId="0FE37295" w14:textId="77777777" w:rsidR="000A586E" w:rsidRPr="00005775" w:rsidRDefault="000A586E" w:rsidP="00D04078">
      <w:pPr>
        <w:pStyle w:val="af6"/>
        <w:widowControl w:val="0"/>
        <w:numPr>
          <w:ilvl w:val="2"/>
          <w:numId w:val="94"/>
        </w:numPr>
        <w:spacing w:line="360" w:lineRule="auto"/>
        <w:ind w:right="-567"/>
        <w:jc w:val="both"/>
        <w:rPr>
          <w:rFonts w:ascii="David" w:hAnsi="David"/>
          <w:b/>
          <w:bCs/>
          <w:szCs w:val="24"/>
          <w:rtl/>
        </w:rPr>
      </w:pPr>
      <w:r w:rsidRPr="00005775">
        <w:rPr>
          <w:rFonts w:ascii="David" w:hAnsi="David"/>
          <w:b/>
          <w:bCs/>
          <w:szCs w:val="24"/>
          <w:rtl/>
        </w:rPr>
        <w:t>איסוף נתונים:</w:t>
      </w:r>
    </w:p>
    <w:p w14:paraId="23AF89BC" w14:textId="227A3013" w:rsidR="000A586E" w:rsidRPr="00005775" w:rsidRDefault="000A586E" w:rsidP="00D04078">
      <w:pPr>
        <w:pStyle w:val="af6"/>
        <w:widowControl w:val="0"/>
        <w:numPr>
          <w:ilvl w:val="3"/>
          <w:numId w:val="94"/>
        </w:numPr>
        <w:spacing w:line="360" w:lineRule="auto"/>
        <w:ind w:left="2210" w:right="-567" w:hanging="793"/>
        <w:jc w:val="both"/>
        <w:rPr>
          <w:rFonts w:ascii="David" w:hAnsi="David"/>
          <w:szCs w:val="24"/>
          <w:rtl/>
        </w:rPr>
      </w:pPr>
      <w:r w:rsidRPr="00005775">
        <w:rPr>
          <w:rFonts w:ascii="David" w:hAnsi="David"/>
          <w:szCs w:val="24"/>
          <w:rtl/>
        </w:rPr>
        <w:t xml:space="preserve">המערכת תאפשר איסוף </w:t>
      </w:r>
      <w:r w:rsidR="0011211D" w:rsidRPr="00005775">
        <w:rPr>
          <w:rFonts w:ascii="David" w:hAnsi="David"/>
          <w:szCs w:val="24"/>
          <w:rtl/>
        </w:rPr>
        <w:t xml:space="preserve">והצגת </w:t>
      </w:r>
      <w:r w:rsidRPr="00005775">
        <w:rPr>
          <w:rFonts w:ascii="David" w:hAnsi="David"/>
          <w:szCs w:val="24"/>
          <w:rtl/>
        </w:rPr>
        <w:t>נתוני צריכת חשמל ברמת מונה חשמל של צרכן רשותי, בעבור כל הצרכנים של הרשות המקומית שיוגדרו כמשמעותיים ע"י הרשות.</w:t>
      </w:r>
    </w:p>
    <w:p w14:paraId="5FAA5F5D" w14:textId="77777777" w:rsidR="000A586E" w:rsidRPr="00005775" w:rsidRDefault="000A586E" w:rsidP="00D04078">
      <w:pPr>
        <w:pStyle w:val="af6"/>
        <w:widowControl w:val="0"/>
        <w:numPr>
          <w:ilvl w:val="3"/>
          <w:numId w:val="94"/>
        </w:numPr>
        <w:spacing w:line="360" w:lineRule="auto"/>
        <w:ind w:left="2210" w:right="-567" w:hanging="793"/>
        <w:jc w:val="both"/>
        <w:rPr>
          <w:rFonts w:ascii="David" w:hAnsi="David"/>
          <w:szCs w:val="24"/>
          <w:rtl/>
        </w:rPr>
      </w:pPr>
      <w:r w:rsidRPr="00005775">
        <w:rPr>
          <w:rFonts w:ascii="David" w:hAnsi="David"/>
          <w:szCs w:val="24"/>
          <w:rtl/>
        </w:rPr>
        <w:t>המערכת תתממשק עם מערכת הניהול ו/או בקרה של מערכות הייצור והאגירה הרשויות הקיימות או המתוכננות.</w:t>
      </w:r>
    </w:p>
    <w:p w14:paraId="26196CEC" w14:textId="77777777" w:rsidR="000A586E" w:rsidRPr="00005775" w:rsidRDefault="000A586E" w:rsidP="00D04078">
      <w:pPr>
        <w:pStyle w:val="af6"/>
        <w:widowControl w:val="0"/>
        <w:numPr>
          <w:ilvl w:val="3"/>
          <w:numId w:val="94"/>
        </w:numPr>
        <w:spacing w:line="360" w:lineRule="auto"/>
        <w:ind w:left="2210" w:right="-567" w:hanging="793"/>
        <w:jc w:val="both"/>
        <w:rPr>
          <w:rFonts w:ascii="David" w:hAnsi="David"/>
          <w:szCs w:val="24"/>
          <w:rtl/>
        </w:rPr>
      </w:pPr>
      <w:r w:rsidRPr="00005775">
        <w:rPr>
          <w:rFonts w:ascii="David" w:hAnsi="David"/>
          <w:szCs w:val="24"/>
          <w:rtl/>
        </w:rPr>
        <w:t xml:space="preserve">המערכת תתאים לקליטת הנתונים מספק החשמל של הרשות (חברת החשמל או מספק פרטי) תוך התחשבות באפשרות עתידית למעבר בין מספקים. </w:t>
      </w:r>
    </w:p>
    <w:p w14:paraId="3874500F" w14:textId="77777777" w:rsidR="000A586E" w:rsidRPr="00005775" w:rsidRDefault="000A586E" w:rsidP="00D04078">
      <w:pPr>
        <w:pStyle w:val="af6"/>
        <w:widowControl w:val="0"/>
        <w:numPr>
          <w:ilvl w:val="3"/>
          <w:numId w:val="94"/>
        </w:numPr>
        <w:spacing w:line="360" w:lineRule="auto"/>
        <w:ind w:left="2210" w:right="-567" w:hanging="793"/>
        <w:jc w:val="both"/>
        <w:rPr>
          <w:rFonts w:ascii="David" w:hAnsi="David"/>
          <w:szCs w:val="24"/>
          <w:rtl/>
        </w:rPr>
      </w:pPr>
      <w:r w:rsidRPr="00005775">
        <w:rPr>
          <w:rFonts w:ascii="David" w:hAnsi="David"/>
          <w:szCs w:val="24"/>
          <w:rtl/>
        </w:rPr>
        <w:t>המערכת תאפשר איסוף וניתוח נתונים ממקורות שונים, ועיבוד על פי צרכי הרשות, לרבות מונים חכמים, חברת החשמל, מספקים פרטיים, ממירי מערכות הייצור והאגירה, סנסורים ובקרים ככל שיותקנו, ועוד.</w:t>
      </w:r>
    </w:p>
    <w:p w14:paraId="61301D5F" w14:textId="77777777" w:rsidR="000A586E" w:rsidRPr="00005775" w:rsidRDefault="000A586E" w:rsidP="00D04078">
      <w:pPr>
        <w:pStyle w:val="af6"/>
        <w:widowControl w:val="0"/>
        <w:numPr>
          <w:ilvl w:val="2"/>
          <w:numId w:val="94"/>
        </w:numPr>
        <w:spacing w:line="360" w:lineRule="auto"/>
        <w:ind w:right="-567"/>
        <w:jc w:val="both"/>
        <w:rPr>
          <w:rFonts w:ascii="David" w:hAnsi="David"/>
          <w:szCs w:val="24"/>
          <w:rtl/>
        </w:rPr>
      </w:pPr>
      <w:r w:rsidRPr="00005775">
        <w:rPr>
          <w:rFonts w:ascii="David" w:hAnsi="David"/>
          <w:b/>
          <w:bCs/>
          <w:szCs w:val="24"/>
          <w:rtl/>
        </w:rPr>
        <w:t>עיבוד וניטור נתונים</w:t>
      </w:r>
      <w:r w:rsidRPr="00005775">
        <w:rPr>
          <w:rFonts w:ascii="David" w:hAnsi="David"/>
          <w:szCs w:val="24"/>
          <w:rtl/>
        </w:rPr>
        <w:t>:</w:t>
      </w:r>
    </w:p>
    <w:p w14:paraId="0DE3C21F" w14:textId="71FB2EEE" w:rsidR="000A586E" w:rsidRPr="00005775" w:rsidRDefault="000A586E" w:rsidP="00D04078">
      <w:pPr>
        <w:pStyle w:val="af6"/>
        <w:widowControl w:val="0"/>
        <w:numPr>
          <w:ilvl w:val="3"/>
          <w:numId w:val="94"/>
        </w:numPr>
        <w:spacing w:line="360" w:lineRule="auto"/>
        <w:ind w:left="2210" w:right="-567" w:hanging="793"/>
        <w:jc w:val="both"/>
        <w:rPr>
          <w:rFonts w:ascii="David" w:hAnsi="David"/>
          <w:szCs w:val="24"/>
          <w:rtl/>
        </w:rPr>
      </w:pPr>
      <w:r w:rsidRPr="00005775">
        <w:rPr>
          <w:rFonts w:ascii="David" w:hAnsi="David"/>
          <w:szCs w:val="24"/>
          <w:rtl/>
        </w:rPr>
        <w:t xml:space="preserve">המערכת תאפשר </w:t>
      </w:r>
      <w:r w:rsidR="0011211D" w:rsidRPr="00005775">
        <w:rPr>
          <w:rFonts w:ascii="David" w:hAnsi="David"/>
          <w:szCs w:val="24"/>
          <w:rtl/>
        </w:rPr>
        <w:t>ניתוח ו</w:t>
      </w:r>
      <w:r w:rsidRPr="00005775">
        <w:rPr>
          <w:rFonts w:ascii="David" w:hAnsi="David"/>
          <w:szCs w:val="24"/>
          <w:rtl/>
        </w:rPr>
        <w:t xml:space="preserve">עיבוד </w:t>
      </w:r>
      <w:r w:rsidR="0011211D" w:rsidRPr="00005775">
        <w:rPr>
          <w:rFonts w:ascii="David" w:hAnsi="David"/>
          <w:sz w:val="22"/>
          <w:szCs w:val="24"/>
          <w:rtl/>
        </w:rPr>
        <w:t>נתונים ממקורות שונים (מונים, מספקים פרטיים, ממירי מערכות ייצור וכיו"ב)</w:t>
      </w:r>
      <w:r w:rsidR="0011211D" w:rsidRPr="00005775">
        <w:rPr>
          <w:rFonts w:ascii="David" w:hAnsi="David"/>
          <w:sz w:val="22"/>
          <w:szCs w:val="22"/>
          <w:rtl/>
        </w:rPr>
        <w:t xml:space="preserve"> </w:t>
      </w:r>
      <w:r w:rsidR="0011211D" w:rsidRPr="00005775">
        <w:rPr>
          <w:rFonts w:ascii="David" w:hAnsi="David"/>
          <w:szCs w:val="24"/>
          <w:rtl/>
        </w:rPr>
        <w:t>והצגת</w:t>
      </w:r>
      <w:r w:rsidRPr="00005775">
        <w:rPr>
          <w:rFonts w:ascii="David" w:hAnsi="David"/>
          <w:szCs w:val="24"/>
          <w:rtl/>
        </w:rPr>
        <w:t xml:space="preserve"> נתוני צריכה בהתאם לפרמטרים ונורמות שיקבעו ע"י הרשות המקומית לרבות איתור וזיהוי חריגות, ניתוח מגמות, צפייה וניתוח נתונים כמותיים בתצוגות שונות, והפקת דוחות סטטיסטיים. </w:t>
      </w:r>
    </w:p>
    <w:p w14:paraId="759AD55B" w14:textId="77777777" w:rsidR="000A586E" w:rsidRPr="00005775" w:rsidRDefault="000A586E" w:rsidP="00D04078">
      <w:pPr>
        <w:pStyle w:val="af6"/>
        <w:widowControl w:val="0"/>
        <w:numPr>
          <w:ilvl w:val="3"/>
          <w:numId w:val="94"/>
        </w:numPr>
        <w:spacing w:line="360" w:lineRule="auto"/>
        <w:ind w:left="2210" w:right="-567" w:hanging="793"/>
        <w:jc w:val="both"/>
        <w:rPr>
          <w:rFonts w:ascii="David" w:hAnsi="David"/>
          <w:szCs w:val="24"/>
          <w:rtl/>
        </w:rPr>
      </w:pPr>
      <w:r w:rsidRPr="00005775">
        <w:rPr>
          <w:rFonts w:ascii="David" w:hAnsi="David"/>
          <w:szCs w:val="24"/>
          <w:rtl/>
        </w:rPr>
        <w:t>המערכת תאפשר התממשקות לאמצעי ייצור האנרגיה בנכסי הרשות המקומית ותאפשר הצגת נתוני הייצור מכל אחד ממקורות הייצור, לתמיכה בתהליכי בקרת תפוקות הייצור התפעול והתחזוקה של המערכות, וכן משטרי הטעינה, הפריקה וביצועי מערכות האגירה ככל שקיימת.</w:t>
      </w:r>
    </w:p>
    <w:p w14:paraId="4FF809CE" w14:textId="77777777" w:rsidR="000A586E" w:rsidRPr="00005775" w:rsidRDefault="000A586E" w:rsidP="00D04078">
      <w:pPr>
        <w:pStyle w:val="af6"/>
        <w:widowControl w:val="0"/>
        <w:numPr>
          <w:ilvl w:val="3"/>
          <w:numId w:val="94"/>
        </w:numPr>
        <w:spacing w:line="360" w:lineRule="auto"/>
        <w:ind w:left="2210" w:right="-567" w:hanging="793"/>
        <w:jc w:val="both"/>
        <w:rPr>
          <w:rFonts w:ascii="David" w:hAnsi="David"/>
          <w:szCs w:val="24"/>
          <w:rtl/>
        </w:rPr>
      </w:pPr>
      <w:r w:rsidRPr="00005775">
        <w:rPr>
          <w:rFonts w:ascii="David" w:hAnsi="David"/>
          <w:szCs w:val="24"/>
          <w:rtl/>
        </w:rPr>
        <w:t>המערכת תאפשר איתור והתראה לחריגות בצריכת אנרגיה ואירועים חריגים.</w:t>
      </w:r>
    </w:p>
    <w:p w14:paraId="799D0683" w14:textId="77777777" w:rsidR="000A586E" w:rsidRPr="00005775" w:rsidRDefault="000A586E" w:rsidP="00D04078">
      <w:pPr>
        <w:pStyle w:val="af6"/>
        <w:widowControl w:val="0"/>
        <w:numPr>
          <w:ilvl w:val="2"/>
          <w:numId w:val="94"/>
        </w:numPr>
        <w:spacing w:line="360" w:lineRule="auto"/>
        <w:ind w:right="-567"/>
        <w:jc w:val="both"/>
        <w:rPr>
          <w:rFonts w:ascii="David" w:hAnsi="David"/>
          <w:b/>
          <w:bCs/>
          <w:szCs w:val="24"/>
          <w:rtl/>
        </w:rPr>
      </w:pPr>
      <w:r w:rsidRPr="00005775">
        <w:rPr>
          <w:rFonts w:ascii="David" w:hAnsi="David"/>
          <w:b/>
          <w:bCs/>
          <w:szCs w:val="24"/>
          <w:rtl/>
        </w:rPr>
        <w:t>הצגת נתונים:</w:t>
      </w:r>
    </w:p>
    <w:p w14:paraId="0018F40C" w14:textId="77777777" w:rsidR="0011211D" w:rsidRPr="00005775" w:rsidRDefault="000A586E" w:rsidP="00D04078">
      <w:pPr>
        <w:pStyle w:val="af6"/>
        <w:widowControl w:val="0"/>
        <w:numPr>
          <w:ilvl w:val="3"/>
          <w:numId w:val="94"/>
        </w:numPr>
        <w:spacing w:line="360" w:lineRule="auto"/>
        <w:ind w:left="2210" w:right="-567" w:hanging="793"/>
        <w:jc w:val="both"/>
        <w:rPr>
          <w:rFonts w:ascii="David" w:hAnsi="David"/>
          <w:szCs w:val="24"/>
          <w:rtl/>
        </w:rPr>
      </w:pPr>
      <w:r w:rsidRPr="00005775">
        <w:rPr>
          <w:rFonts w:ascii="David" w:hAnsi="David"/>
          <w:szCs w:val="24"/>
          <w:rtl/>
        </w:rPr>
        <w:t>ממשק משתמש ידידותי להצגת נתוני צריכה בזמן אמת והיסטורי.</w:t>
      </w:r>
      <w:r w:rsidR="0011211D" w:rsidRPr="00005775">
        <w:rPr>
          <w:rFonts w:ascii="David" w:hAnsi="David"/>
          <w:szCs w:val="24"/>
          <w:rtl/>
        </w:rPr>
        <w:t xml:space="preserve"> המערכת תאפשר הפקת דוחות לפי חיתוכים ופרמטרים שונים.</w:t>
      </w:r>
    </w:p>
    <w:p w14:paraId="13314FE9" w14:textId="77777777" w:rsidR="000A586E" w:rsidRPr="00005775" w:rsidRDefault="000A586E" w:rsidP="00D04078">
      <w:pPr>
        <w:pStyle w:val="af6"/>
        <w:widowControl w:val="0"/>
        <w:numPr>
          <w:ilvl w:val="2"/>
          <w:numId w:val="94"/>
        </w:numPr>
        <w:spacing w:line="360" w:lineRule="auto"/>
        <w:ind w:right="-567"/>
        <w:jc w:val="both"/>
        <w:rPr>
          <w:rFonts w:ascii="David" w:hAnsi="David"/>
          <w:szCs w:val="24"/>
          <w:rtl/>
        </w:rPr>
      </w:pPr>
      <w:r w:rsidRPr="00005775">
        <w:rPr>
          <w:rFonts w:ascii="David" w:hAnsi="David"/>
          <w:b/>
          <w:bCs/>
          <w:szCs w:val="24"/>
          <w:rtl/>
        </w:rPr>
        <w:t>דרישות נוספות</w:t>
      </w:r>
      <w:r w:rsidRPr="00005775">
        <w:rPr>
          <w:rFonts w:ascii="David" w:hAnsi="David"/>
          <w:szCs w:val="24"/>
          <w:rtl/>
        </w:rPr>
        <w:t>:</w:t>
      </w:r>
    </w:p>
    <w:p w14:paraId="65D3497A" w14:textId="77777777" w:rsidR="000A586E" w:rsidRPr="00005775" w:rsidRDefault="000A586E" w:rsidP="00D04078">
      <w:pPr>
        <w:pStyle w:val="af6"/>
        <w:widowControl w:val="0"/>
        <w:numPr>
          <w:ilvl w:val="3"/>
          <w:numId w:val="94"/>
        </w:numPr>
        <w:spacing w:line="360" w:lineRule="auto"/>
        <w:ind w:left="2210" w:right="-567" w:hanging="793"/>
        <w:jc w:val="both"/>
        <w:rPr>
          <w:rFonts w:ascii="David" w:hAnsi="David"/>
          <w:szCs w:val="24"/>
          <w:rtl/>
        </w:rPr>
      </w:pPr>
      <w:r w:rsidRPr="00005775">
        <w:rPr>
          <w:rFonts w:ascii="David" w:hAnsi="David"/>
          <w:szCs w:val="24"/>
          <w:rtl/>
        </w:rPr>
        <w:t>המערכת חייבת לעמוד בדרישות הרגולטוריות הרלוונטיות.</w:t>
      </w:r>
    </w:p>
    <w:p w14:paraId="75B6B11F" w14:textId="77777777" w:rsidR="000A586E" w:rsidRPr="00005775" w:rsidRDefault="000A586E" w:rsidP="00D04078">
      <w:pPr>
        <w:pStyle w:val="af6"/>
        <w:widowControl w:val="0"/>
        <w:numPr>
          <w:ilvl w:val="3"/>
          <w:numId w:val="94"/>
        </w:numPr>
        <w:spacing w:line="360" w:lineRule="auto"/>
        <w:ind w:left="2210" w:right="-567" w:hanging="793"/>
        <w:jc w:val="both"/>
        <w:rPr>
          <w:rFonts w:ascii="David" w:hAnsi="David"/>
          <w:szCs w:val="24"/>
          <w:rtl/>
        </w:rPr>
      </w:pPr>
      <w:r w:rsidRPr="00005775">
        <w:rPr>
          <w:rFonts w:ascii="David" w:hAnsi="David"/>
          <w:szCs w:val="24"/>
          <w:rtl/>
        </w:rPr>
        <w:t xml:space="preserve">למערכת יהיה </w:t>
      </w:r>
      <w:r w:rsidRPr="00005775">
        <w:rPr>
          <w:rFonts w:ascii="David" w:hAnsi="David"/>
          <w:szCs w:val="24"/>
        </w:rPr>
        <w:t>API</w:t>
      </w:r>
      <w:r w:rsidRPr="00005775">
        <w:rPr>
          <w:rFonts w:ascii="David" w:hAnsi="David"/>
          <w:szCs w:val="24"/>
          <w:rtl/>
        </w:rPr>
        <w:t xml:space="preserve"> שיאפשר התממשקות מלאה למערכות שונות, על פי דרישת הרשות המקומית, מערכות קיימות ומתוכננות, לרבות ממירים, עמדות טעינה, מערכות ניהול קיימות ועתידיות מערכות שו"ב רשותיות ועוד.</w:t>
      </w:r>
    </w:p>
    <w:p w14:paraId="7CB5F05D" w14:textId="77777777" w:rsidR="000A586E" w:rsidRPr="00005775" w:rsidRDefault="000A586E" w:rsidP="00D04078">
      <w:pPr>
        <w:pStyle w:val="af6"/>
        <w:widowControl w:val="0"/>
        <w:numPr>
          <w:ilvl w:val="3"/>
          <w:numId w:val="94"/>
        </w:numPr>
        <w:spacing w:line="360" w:lineRule="auto"/>
        <w:ind w:left="2210" w:right="-567" w:hanging="793"/>
        <w:jc w:val="both"/>
        <w:rPr>
          <w:rFonts w:ascii="David" w:hAnsi="David"/>
          <w:szCs w:val="24"/>
          <w:rtl/>
        </w:rPr>
      </w:pPr>
      <w:r w:rsidRPr="00005775">
        <w:rPr>
          <w:rFonts w:ascii="David" w:hAnsi="David"/>
          <w:szCs w:val="24"/>
          <w:rtl/>
        </w:rPr>
        <w:lastRenderedPageBreak/>
        <w:t>המערכת תאפשר שינויים ותוספות עתידיות ללא שינויים ארכיטקטוניים משמעותיים בממשק שיוטמע.</w:t>
      </w:r>
    </w:p>
    <w:p w14:paraId="6AD31499" w14:textId="77777777" w:rsidR="000A586E" w:rsidRPr="00005775" w:rsidRDefault="000A586E" w:rsidP="00D04078">
      <w:pPr>
        <w:pStyle w:val="af6"/>
        <w:widowControl w:val="0"/>
        <w:numPr>
          <w:ilvl w:val="3"/>
          <w:numId w:val="94"/>
        </w:numPr>
        <w:spacing w:line="360" w:lineRule="auto"/>
        <w:ind w:left="2210" w:right="-567" w:hanging="793"/>
        <w:jc w:val="both"/>
        <w:rPr>
          <w:rFonts w:ascii="David" w:hAnsi="David"/>
          <w:szCs w:val="24"/>
        </w:rPr>
      </w:pPr>
      <w:r w:rsidRPr="00005775">
        <w:rPr>
          <w:rFonts w:ascii="David" w:hAnsi="David"/>
          <w:szCs w:val="24"/>
          <w:rtl/>
        </w:rPr>
        <w:t>המערכת נדרשת לשמור על נתונים היסטוריים שלוש שנים אחורה לפחות, במסד נתונים מאובטח.</w:t>
      </w:r>
    </w:p>
    <w:p w14:paraId="0FCB2E7C" w14:textId="2478EB42" w:rsidR="000A586E" w:rsidRPr="00005775" w:rsidRDefault="000A586E" w:rsidP="00C552E4">
      <w:pPr>
        <w:widowControl w:val="0"/>
        <w:numPr>
          <w:ilvl w:val="1"/>
          <w:numId w:val="94"/>
        </w:numPr>
        <w:spacing w:after="0" w:line="360" w:lineRule="auto"/>
        <w:ind w:right="-567"/>
        <w:contextualSpacing/>
        <w:jc w:val="both"/>
        <w:rPr>
          <w:rFonts w:ascii="David" w:eastAsia="Times New Roman" w:hAnsi="David" w:cs="David"/>
          <w:sz w:val="24"/>
          <w:szCs w:val="24"/>
          <w:rtl/>
        </w:rPr>
      </w:pPr>
      <w:r w:rsidRPr="00005775">
        <w:rPr>
          <w:rFonts w:ascii="David" w:hAnsi="David" w:cs="David"/>
          <w:szCs w:val="24"/>
          <w:u w:val="single"/>
          <w:rtl/>
        </w:rPr>
        <w:t xml:space="preserve">מערכת ניהול אנרגיה </w:t>
      </w:r>
      <w:r w:rsidRPr="00005775">
        <w:rPr>
          <w:rFonts w:ascii="David" w:hAnsi="David" w:cs="David"/>
          <w:b/>
          <w:bCs/>
          <w:szCs w:val="24"/>
          <w:u w:val="single"/>
          <w:rtl/>
        </w:rPr>
        <w:t xml:space="preserve">יכולה </w:t>
      </w:r>
      <w:r w:rsidRPr="00005775">
        <w:rPr>
          <w:rFonts w:ascii="David" w:hAnsi="David" w:cs="David"/>
          <w:szCs w:val="24"/>
          <w:u w:val="single"/>
          <w:rtl/>
        </w:rPr>
        <w:t>לכלול רכיבים נוספים</w:t>
      </w:r>
      <w:r w:rsidR="00D00A5F">
        <w:rPr>
          <w:rFonts w:ascii="David" w:eastAsia="Times New Roman" w:hAnsi="David" w:cs="David" w:hint="cs"/>
          <w:sz w:val="24"/>
          <w:szCs w:val="24"/>
          <w:rtl/>
        </w:rPr>
        <w:t xml:space="preserve">. </w:t>
      </w:r>
      <w:r w:rsidRPr="00005775">
        <w:rPr>
          <w:rFonts w:ascii="David" w:eastAsia="Times New Roman" w:hAnsi="David" w:cs="David"/>
          <w:sz w:val="24"/>
          <w:szCs w:val="24"/>
          <w:rtl/>
        </w:rPr>
        <w:t>להלן דוגמאות לרכיבים נוספים אפשריים:</w:t>
      </w:r>
    </w:p>
    <w:p w14:paraId="00C31142" w14:textId="77777777" w:rsidR="000A586E" w:rsidRPr="00005775" w:rsidRDefault="000A586E" w:rsidP="00D04078">
      <w:pPr>
        <w:pStyle w:val="af6"/>
        <w:widowControl w:val="0"/>
        <w:numPr>
          <w:ilvl w:val="2"/>
          <w:numId w:val="94"/>
        </w:numPr>
        <w:spacing w:line="360" w:lineRule="auto"/>
        <w:ind w:right="-567"/>
        <w:jc w:val="both"/>
        <w:rPr>
          <w:rFonts w:ascii="David" w:hAnsi="David"/>
          <w:szCs w:val="24"/>
        </w:rPr>
      </w:pPr>
      <w:r w:rsidRPr="00005775">
        <w:rPr>
          <w:rFonts w:ascii="David" w:hAnsi="David"/>
          <w:szCs w:val="24"/>
          <w:rtl/>
        </w:rPr>
        <w:t>יכולת הגדרת יעדים לצריכת אנרגיה ומעקב אחר התקדמות.</w:t>
      </w:r>
    </w:p>
    <w:p w14:paraId="5679CC05" w14:textId="77777777" w:rsidR="000A586E" w:rsidRPr="00005775" w:rsidRDefault="000A586E" w:rsidP="00D04078">
      <w:pPr>
        <w:pStyle w:val="af6"/>
        <w:widowControl w:val="0"/>
        <w:numPr>
          <w:ilvl w:val="2"/>
          <w:numId w:val="94"/>
        </w:numPr>
        <w:spacing w:line="360" w:lineRule="auto"/>
        <w:ind w:right="-567"/>
        <w:jc w:val="both"/>
        <w:rPr>
          <w:rFonts w:ascii="David" w:hAnsi="David"/>
          <w:szCs w:val="24"/>
        </w:rPr>
      </w:pPr>
      <w:r w:rsidRPr="00005775">
        <w:rPr>
          <w:rFonts w:ascii="David" w:hAnsi="David"/>
          <w:szCs w:val="24"/>
          <w:rtl/>
        </w:rPr>
        <w:t>ניתוח עלויות אנרגיה, בניית תחזית תשלומים ובדיקת תשלומים אל מול תעריפי החשמל.</w:t>
      </w:r>
    </w:p>
    <w:p w14:paraId="1994BAC1" w14:textId="77777777" w:rsidR="000A586E" w:rsidRPr="00005775" w:rsidRDefault="000A586E" w:rsidP="00D04078">
      <w:pPr>
        <w:pStyle w:val="af6"/>
        <w:widowControl w:val="0"/>
        <w:numPr>
          <w:ilvl w:val="2"/>
          <w:numId w:val="94"/>
        </w:numPr>
        <w:spacing w:line="360" w:lineRule="auto"/>
        <w:ind w:right="-567"/>
        <w:jc w:val="both"/>
        <w:rPr>
          <w:rFonts w:ascii="David" w:hAnsi="David"/>
          <w:szCs w:val="24"/>
        </w:rPr>
      </w:pPr>
      <w:r w:rsidRPr="00005775">
        <w:rPr>
          <w:rFonts w:ascii="David" w:hAnsi="David"/>
          <w:szCs w:val="24"/>
          <w:rtl/>
        </w:rPr>
        <w:t xml:space="preserve">התייחסות לדרישות תקציביות או כספיות כגון בניית תחזית תקציבית, בדיקת חיובים בפעול כנגד תעריפי חח"י, (ייצור וצריכה) </w:t>
      </w:r>
    </w:p>
    <w:p w14:paraId="5278228F" w14:textId="77777777" w:rsidR="000A586E" w:rsidRPr="00005775" w:rsidRDefault="000A586E" w:rsidP="00D04078">
      <w:pPr>
        <w:pStyle w:val="af6"/>
        <w:widowControl w:val="0"/>
        <w:numPr>
          <w:ilvl w:val="0"/>
          <w:numId w:val="94"/>
        </w:numPr>
        <w:spacing w:line="360" w:lineRule="auto"/>
        <w:ind w:right="-567"/>
        <w:jc w:val="both"/>
        <w:rPr>
          <w:rFonts w:ascii="David" w:hAnsi="David"/>
          <w:b/>
          <w:bCs/>
          <w:szCs w:val="24"/>
          <w:u w:val="single"/>
        </w:rPr>
      </w:pPr>
      <w:r w:rsidRPr="00005775">
        <w:rPr>
          <w:rFonts w:ascii="David" w:hAnsi="David"/>
          <w:b/>
          <w:bCs/>
          <w:szCs w:val="24"/>
          <w:u w:val="single"/>
          <w:rtl/>
        </w:rPr>
        <w:t>מפרט לפרויקט 'מענה לעוני' באנרגיה</w:t>
      </w:r>
    </w:p>
    <w:p w14:paraId="5C2E18B6" w14:textId="2DD7BD64" w:rsidR="000A586E" w:rsidRPr="00005775" w:rsidRDefault="000A586E" w:rsidP="00C552E4">
      <w:pPr>
        <w:pStyle w:val="af6"/>
        <w:widowControl w:val="0"/>
        <w:numPr>
          <w:ilvl w:val="1"/>
          <w:numId w:val="94"/>
        </w:numPr>
        <w:spacing w:line="360" w:lineRule="auto"/>
        <w:ind w:right="-567"/>
        <w:jc w:val="both"/>
        <w:rPr>
          <w:rFonts w:ascii="David" w:hAnsi="David"/>
          <w:szCs w:val="24"/>
        </w:rPr>
      </w:pPr>
      <w:r w:rsidRPr="00005775">
        <w:rPr>
          <w:rFonts w:ascii="David" w:hAnsi="David"/>
          <w:szCs w:val="24"/>
          <w:rtl/>
        </w:rPr>
        <w:t>רקע:</w:t>
      </w:r>
      <w:r w:rsidR="005A0D4A" w:rsidRPr="005A0D4A">
        <w:rPr>
          <w:rFonts w:ascii="David" w:hAnsi="David" w:hint="cs"/>
          <w:szCs w:val="24"/>
        </w:rPr>
        <w:t xml:space="preserve"> </w:t>
      </w:r>
      <w:r w:rsidRPr="00005775">
        <w:rPr>
          <w:rFonts w:ascii="David" w:hAnsi="David"/>
          <w:szCs w:val="24"/>
          <w:rtl/>
        </w:rPr>
        <w:t>עוני באנרגיה מתייחס לקושי של משק הבית לצרוך אנרגיה במידה הנחוצה למילוי צרכיו הבסיסיים כתוצאה מקשיים כלכליים. עוני באנרגיה יכול להתבטא בוויתור על חימום או קירור הבית כתוצאה מקושי כלכלי, או מגישה מוגבלת או לא שוויונית למקורות אנרגיה משתלמים, בטיחותיים או יעילים באנרגיה. תופעה זו בולטת במיוחד בבניינים ודירות ישנות בעלי איכות בנייה ירודה המאופיינים בהיעדר בידוד נאות, סדקים, אוורור לקוי הגורם לטחב ועובש וליקויי תשתיות נוספים המקשים על ויסות ושמירה הטמפרטורה בפנים הבית.</w:t>
      </w:r>
    </w:p>
    <w:p w14:paraId="6F76D269" w14:textId="77777777" w:rsidR="000A586E" w:rsidRPr="00005775" w:rsidRDefault="000A586E" w:rsidP="00D04078">
      <w:pPr>
        <w:pStyle w:val="af6"/>
        <w:widowControl w:val="0"/>
        <w:numPr>
          <w:ilvl w:val="1"/>
          <w:numId w:val="94"/>
        </w:numPr>
        <w:spacing w:line="360" w:lineRule="auto"/>
        <w:ind w:right="-567"/>
        <w:jc w:val="both"/>
        <w:rPr>
          <w:rFonts w:ascii="David" w:hAnsi="David"/>
          <w:szCs w:val="24"/>
          <w:rtl/>
        </w:rPr>
      </w:pPr>
      <w:r w:rsidRPr="00005775">
        <w:rPr>
          <w:rFonts w:ascii="David" w:hAnsi="David"/>
          <w:szCs w:val="24"/>
          <w:u w:val="single"/>
          <w:rtl/>
        </w:rPr>
        <w:t xml:space="preserve">פרויקט מענה לעוני באנרגיה חייב </w:t>
      </w:r>
      <w:r w:rsidRPr="00005775">
        <w:rPr>
          <w:rFonts w:ascii="David" w:hAnsi="David"/>
          <w:b/>
          <w:bCs/>
          <w:szCs w:val="24"/>
          <w:u w:val="single"/>
          <w:rtl/>
        </w:rPr>
        <w:t xml:space="preserve">לכלול לכל הפחות את כלל </w:t>
      </w:r>
      <w:r w:rsidRPr="00005775">
        <w:rPr>
          <w:rFonts w:ascii="David" w:hAnsi="David"/>
          <w:szCs w:val="24"/>
          <w:u w:val="single"/>
          <w:rtl/>
        </w:rPr>
        <w:t>המרכיבים הבאים</w:t>
      </w:r>
      <w:r w:rsidRPr="00005775">
        <w:rPr>
          <w:rFonts w:ascii="David" w:hAnsi="David"/>
          <w:szCs w:val="24"/>
          <w:rtl/>
        </w:rPr>
        <w:t>:</w:t>
      </w:r>
    </w:p>
    <w:p w14:paraId="3C72ED3F" w14:textId="77777777" w:rsidR="000A586E" w:rsidRPr="00005775" w:rsidRDefault="000A586E" w:rsidP="00D04078">
      <w:pPr>
        <w:pStyle w:val="af6"/>
        <w:widowControl w:val="0"/>
        <w:numPr>
          <w:ilvl w:val="2"/>
          <w:numId w:val="94"/>
        </w:numPr>
        <w:spacing w:line="360" w:lineRule="auto"/>
        <w:ind w:right="-567"/>
        <w:jc w:val="both"/>
        <w:rPr>
          <w:rFonts w:ascii="David" w:hAnsi="David"/>
          <w:b/>
          <w:bCs/>
          <w:szCs w:val="24"/>
          <w:rtl/>
        </w:rPr>
      </w:pPr>
      <w:r w:rsidRPr="00005775">
        <w:rPr>
          <w:rFonts w:ascii="David" w:hAnsi="David"/>
          <w:b/>
          <w:bCs/>
          <w:szCs w:val="24"/>
          <w:rtl/>
        </w:rPr>
        <w:t>גיבוש תכנית בשיתוף עם מחלקת הרווחה ברשות המקומית שתכלול את המרכיבים הבאים:</w:t>
      </w:r>
    </w:p>
    <w:p w14:paraId="6316AC61" w14:textId="77777777" w:rsidR="000A586E" w:rsidRPr="00005775" w:rsidRDefault="000A586E" w:rsidP="00D04078">
      <w:pPr>
        <w:pStyle w:val="af6"/>
        <w:widowControl w:val="0"/>
        <w:numPr>
          <w:ilvl w:val="3"/>
          <w:numId w:val="94"/>
        </w:numPr>
        <w:spacing w:line="360" w:lineRule="auto"/>
        <w:ind w:left="2210" w:right="-567" w:hanging="793"/>
        <w:jc w:val="both"/>
        <w:rPr>
          <w:rFonts w:ascii="David" w:hAnsi="David"/>
          <w:szCs w:val="24"/>
        </w:rPr>
      </w:pPr>
      <w:r w:rsidRPr="00005775">
        <w:rPr>
          <w:rFonts w:ascii="David" w:hAnsi="David"/>
          <w:szCs w:val="24"/>
          <w:rtl/>
        </w:rPr>
        <w:t xml:space="preserve">זיהוי, סקירה ומיון, של משקי בית שעלולים לסבול מעוני באנרגיה. </w:t>
      </w:r>
    </w:p>
    <w:p w14:paraId="64F077BE" w14:textId="584DEB2D" w:rsidR="000A586E" w:rsidRDefault="000A586E" w:rsidP="00D04078">
      <w:pPr>
        <w:pStyle w:val="af6"/>
        <w:widowControl w:val="0"/>
        <w:numPr>
          <w:ilvl w:val="3"/>
          <w:numId w:val="94"/>
        </w:numPr>
        <w:spacing w:line="360" w:lineRule="auto"/>
        <w:ind w:left="2210" w:right="-567" w:hanging="793"/>
        <w:jc w:val="both"/>
        <w:rPr>
          <w:rFonts w:ascii="David" w:hAnsi="David"/>
          <w:szCs w:val="24"/>
        </w:rPr>
      </w:pPr>
      <w:r w:rsidRPr="00005775">
        <w:rPr>
          <w:rFonts w:ascii="David" w:hAnsi="David"/>
          <w:szCs w:val="24"/>
          <w:rtl/>
        </w:rPr>
        <w:t>הגדרת ובחירה של שכונות לטיפול לפי סדר קטגורי נבחר.</w:t>
      </w:r>
    </w:p>
    <w:p w14:paraId="4B8C7040" w14:textId="77777777" w:rsidR="00D253C3" w:rsidRPr="00005775" w:rsidRDefault="00D253C3" w:rsidP="00D04078">
      <w:pPr>
        <w:pStyle w:val="af6"/>
        <w:widowControl w:val="0"/>
        <w:numPr>
          <w:ilvl w:val="3"/>
          <w:numId w:val="94"/>
        </w:numPr>
        <w:spacing w:line="360" w:lineRule="auto"/>
        <w:ind w:left="2210" w:right="-567" w:hanging="793"/>
        <w:jc w:val="both"/>
        <w:rPr>
          <w:rFonts w:ascii="David" w:hAnsi="David"/>
          <w:szCs w:val="24"/>
          <w:rtl/>
        </w:rPr>
      </w:pPr>
      <w:r w:rsidRPr="00005775">
        <w:rPr>
          <w:rFonts w:ascii="David" w:hAnsi="David"/>
          <w:szCs w:val="24"/>
          <w:rtl/>
        </w:rPr>
        <w:t>הגדרה של סוגי מענים ושל דרגות טיפול.</w:t>
      </w:r>
    </w:p>
    <w:p w14:paraId="304C8332" w14:textId="40053376" w:rsidR="000A586E" w:rsidRPr="00005775" w:rsidRDefault="00D253C3" w:rsidP="00D04078">
      <w:pPr>
        <w:pStyle w:val="af6"/>
        <w:widowControl w:val="0"/>
        <w:numPr>
          <w:ilvl w:val="2"/>
          <w:numId w:val="94"/>
        </w:numPr>
        <w:spacing w:line="360" w:lineRule="auto"/>
        <w:ind w:right="-567"/>
        <w:jc w:val="both"/>
        <w:rPr>
          <w:rFonts w:ascii="David" w:hAnsi="David"/>
          <w:b/>
          <w:bCs/>
          <w:szCs w:val="24"/>
        </w:rPr>
      </w:pPr>
      <w:r>
        <w:rPr>
          <w:rFonts w:ascii="David" w:hAnsi="David" w:hint="cs"/>
          <w:b/>
          <w:bCs/>
          <w:szCs w:val="24"/>
          <w:rtl/>
        </w:rPr>
        <w:t xml:space="preserve">הכשרה כוח אדם </w:t>
      </w:r>
      <w:r w:rsidR="000A586E" w:rsidRPr="00005775">
        <w:rPr>
          <w:rFonts w:ascii="David" w:hAnsi="David"/>
          <w:b/>
          <w:bCs/>
          <w:szCs w:val="24"/>
          <w:rtl/>
        </w:rPr>
        <w:t>לצמצום תופעת העוני באנרגיה:</w:t>
      </w:r>
    </w:p>
    <w:p w14:paraId="0251E09F" w14:textId="73F26101" w:rsidR="000A586E" w:rsidRPr="00005775" w:rsidRDefault="000A586E" w:rsidP="00D04078">
      <w:pPr>
        <w:pStyle w:val="af6"/>
        <w:widowControl w:val="0"/>
        <w:numPr>
          <w:ilvl w:val="3"/>
          <w:numId w:val="94"/>
        </w:numPr>
        <w:spacing w:line="360" w:lineRule="auto"/>
        <w:ind w:left="2210" w:right="-567" w:hanging="793"/>
        <w:jc w:val="both"/>
        <w:rPr>
          <w:rFonts w:ascii="David" w:hAnsi="David"/>
          <w:szCs w:val="24"/>
        </w:rPr>
      </w:pPr>
      <w:r w:rsidRPr="00005775">
        <w:rPr>
          <w:rFonts w:ascii="David" w:hAnsi="David"/>
          <w:szCs w:val="24"/>
          <w:rtl/>
        </w:rPr>
        <w:t>גיבוש תכנית הכשרת כוח אדם לפרויקט שיכלול רקע על התופעה וזיהוי כשלים עיקריים באנרגיה במשקי בית והיבטים סוציאליים נדרשים בעבודה עם אוכלוסיות מגוונות. הרשות המקומית יכולה להשתמש בעובדי הרשות עצמם או במתנדבים שיעברו הכשרה.</w:t>
      </w:r>
    </w:p>
    <w:p w14:paraId="1A22E3DE" w14:textId="77777777" w:rsidR="000A586E" w:rsidRPr="00005775" w:rsidRDefault="000A586E" w:rsidP="00D04078">
      <w:pPr>
        <w:pStyle w:val="af6"/>
        <w:widowControl w:val="0"/>
        <w:numPr>
          <w:ilvl w:val="2"/>
          <w:numId w:val="94"/>
        </w:numPr>
        <w:spacing w:line="360" w:lineRule="auto"/>
        <w:ind w:right="-567"/>
        <w:jc w:val="both"/>
        <w:rPr>
          <w:rFonts w:ascii="David" w:hAnsi="David"/>
          <w:b/>
          <w:bCs/>
          <w:szCs w:val="24"/>
        </w:rPr>
      </w:pPr>
      <w:r w:rsidRPr="00005775">
        <w:rPr>
          <w:rFonts w:ascii="David" w:hAnsi="David"/>
          <w:b/>
          <w:bCs/>
          <w:szCs w:val="24"/>
          <w:rtl/>
        </w:rPr>
        <w:t xml:space="preserve">יישום מול משקי הבית </w:t>
      </w:r>
    </w:p>
    <w:p w14:paraId="478C86A7" w14:textId="3EADD5E6" w:rsidR="000A586E" w:rsidRDefault="000A586E" w:rsidP="00D04078">
      <w:pPr>
        <w:pStyle w:val="af6"/>
        <w:widowControl w:val="0"/>
        <w:numPr>
          <w:ilvl w:val="3"/>
          <w:numId w:val="94"/>
        </w:numPr>
        <w:spacing w:line="360" w:lineRule="auto"/>
        <w:ind w:left="2210" w:right="-567" w:hanging="793"/>
        <w:jc w:val="both"/>
        <w:rPr>
          <w:rFonts w:ascii="David" w:hAnsi="David"/>
          <w:szCs w:val="24"/>
        </w:rPr>
      </w:pPr>
      <w:r w:rsidRPr="00005775">
        <w:rPr>
          <w:rFonts w:ascii="David" w:hAnsi="David"/>
          <w:szCs w:val="24"/>
          <w:rtl/>
        </w:rPr>
        <w:t xml:space="preserve">הדרכה למשקי הבית לצמצום הוצאות חשבון החשמל והתאמה של תכנית מותאמת לחיסכון שתכלול פעולות מידיות כגון: החלפת מוצרי חשמל ישנים במוצרים חדשים ויעילים, שינוי סוג החוזה עם חברת חשמל, התקנת שעון שבת. </w:t>
      </w:r>
    </w:p>
    <w:p w14:paraId="0842A20D" w14:textId="77777777" w:rsidR="008D686F" w:rsidRPr="00005775" w:rsidRDefault="008D686F" w:rsidP="00D04078">
      <w:pPr>
        <w:pStyle w:val="af6"/>
        <w:widowControl w:val="0"/>
        <w:numPr>
          <w:ilvl w:val="3"/>
          <w:numId w:val="94"/>
        </w:numPr>
        <w:spacing w:line="360" w:lineRule="auto"/>
        <w:ind w:left="2210" w:right="-567" w:hanging="793"/>
        <w:jc w:val="both"/>
        <w:rPr>
          <w:rFonts w:ascii="David" w:hAnsi="David"/>
          <w:szCs w:val="24"/>
        </w:rPr>
      </w:pPr>
      <w:r w:rsidRPr="00005775">
        <w:rPr>
          <w:rFonts w:ascii="David" w:hAnsi="David"/>
          <w:szCs w:val="24"/>
          <w:rtl/>
        </w:rPr>
        <w:t>כתיבת חומרי הסברה על התייעלות באנרגיה למשקי הבית.</w:t>
      </w:r>
    </w:p>
    <w:p w14:paraId="75169EB0" w14:textId="77777777" w:rsidR="000A586E" w:rsidRPr="00005775" w:rsidRDefault="000A586E" w:rsidP="00D04078">
      <w:pPr>
        <w:pStyle w:val="af6"/>
        <w:widowControl w:val="0"/>
        <w:numPr>
          <w:ilvl w:val="3"/>
          <w:numId w:val="94"/>
        </w:numPr>
        <w:spacing w:line="360" w:lineRule="auto"/>
        <w:ind w:left="2210" w:right="-567" w:hanging="793"/>
        <w:jc w:val="both"/>
        <w:rPr>
          <w:rFonts w:ascii="David" w:hAnsi="David"/>
          <w:szCs w:val="24"/>
        </w:rPr>
      </w:pPr>
      <w:r w:rsidRPr="00005775">
        <w:rPr>
          <w:rFonts w:ascii="David" w:hAnsi="David"/>
          <w:szCs w:val="24"/>
          <w:rtl/>
        </w:rPr>
        <w:t xml:space="preserve">סיוע במיצוי זכויות, כגון ליווי והפנייה של משקי הבית לגורמים הרלוונטיים שיכולים לסייע להם בהתמודדות עם עוני באנרגיה. </w:t>
      </w:r>
    </w:p>
    <w:p w14:paraId="5427C37A" w14:textId="0CC6E21C" w:rsidR="000A586E" w:rsidRPr="00005775" w:rsidRDefault="008D686F" w:rsidP="005A0D4A">
      <w:pPr>
        <w:pStyle w:val="af6"/>
        <w:widowControl w:val="0"/>
        <w:numPr>
          <w:ilvl w:val="3"/>
          <w:numId w:val="94"/>
        </w:numPr>
        <w:spacing w:line="360" w:lineRule="auto"/>
        <w:ind w:left="2210" w:right="-567" w:hanging="793"/>
        <w:jc w:val="both"/>
        <w:rPr>
          <w:rFonts w:ascii="David" w:hAnsi="David"/>
          <w:szCs w:val="24"/>
        </w:rPr>
      </w:pPr>
      <w:r>
        <w:rPr>
          <w:rFonts w:ascii="David" w:hAnsi="David" w:hint="cs"/>
          <w:szCs w:val="24"/>
          <w:rtl/>
        </w:rPr>
        <w:t xml:space="preserve">מדידה: </w:t>
      </w:r>
      <w:r w:rsidR="000A586E" w:rsidRPr="00005775">
        <w:rPr>
          <w:rFonts w:ascii="David" w:hAnsi="David"/>
          <w:szCs w:val="24"/>
          <w:rtl/>
        </w:rPr>
        <w:t>ביקורים תקופתיים שבמהלכם ייבחנו מדדים שנדגמו ואופיינו בדוח הראשוני כדי לבצע מעקב על ההתקדמות ועל השיפור הנדרש. הביקורים והמדדים ייקבעו בהתאם לתכנית העבודה הרשותית.</w:t>
      </w:r>
    </w:p>
    <w:p w14:paraId="44DD0EB5" w14:textId="77777777" w:rsidR="007612BE" w:rsidRPr="007612BE" w:rsidRDefault="007612BE" w:rsidP="007612BE">
      <w:pPr>
        <w:widowControl w:val="0"/>
        <w:spacing w:line="360" w:lineRule="auto"/>
        <w:ind w:left="1417" w:right="-567"/>
        <w:jc w:val="both"/>
        <w:rPr>
          <w:rFonts w:ascii="David" w:hAnsi="David"/>
          <w:szCs w:val="24"/>
        </w:rPr>
      </w:pPr>
    </w:p>
    <w:p w14:paraId="009A6031" w14:textId="54BA5E77" w:rsidR="000A586E" w:rsidRPr="00005775" w:rsidRDefault="000A586E" w:rsidP="00C552E4">
      <w:pPr>
        <w:widowControl w:val="0"/>
        <w:numPr>
          <w:ilvl w:val="1"/>
          <w:numId w:val="94"/>
        </w:numPr>
        <w:spacing w:after="0" w:line="360" w:lineRule="auto"/>
        <w:ind w:right="-567"/>
        <w:contextualSpacing/>
        <w:jc w:val="both"/>
        <w:rPr>
          <w:rFonts w:ascii="David" w:eastAsia="Times New Roman" w:hAnsi="David" w:cs="David"/>
          <w:sz w:val="24"/>
          <w:szCs w:val="24"/>
          <w:rtl/>
        </w:rPr>
      </w:pPr>
      <w:r w:rsidRPr="00005775">
        <w:rPr>
          <w:rFonts w:ascii="David" w:hAnsi="David" w:cs="David"/>
          <w:szCs w:val="24"/>
          <w:u w:val="single"/>
          <w:rtl/>
        </w:rPr>
        <w:lastRenderedPageBreak/>
        <w:t xml:space="preserve">מענה לעוני באנרגיה </w:t>
      </w:r>
      <w:r w:rsidRPr="00005775">
        <w:rPr>
          <w:rFonts w:ascii="David" w:hAnsi="David" w:cs="David"/>
          <w:b/>
          <w:bCs/>
          <w:szCs w:val="24"/>
          <w:u w:val="single"/>
          <w:rtl/>
        </w:rPr>
        <w:t xml:space="preserve">יכול </w:t>
      </w:r>
      <w:r w:rsidRPr="00005775">
        <w:rPr>
          <w:rFonts w:ascii="David" w:hAnsi="David" w:cs="David"/>
          <w:szCs w:val="24"/>
          <w:u w:val="single"/>
          <w:rtl/>
        </w:rPr>
        <w:t>לכלול רכיבים נוספים</w:t>
      </w:r>
      <w:r w:rsidR="00D00A5F" w:rsidRPr="00D00A5F">
        <w:rPr>
          <w:rFonts w:ascii="David" w:hAnsi="David" w:cs="David" w:hint="cs"/>
          <w:szCs w:val="24"/>
          <w:u w:val="single"/>
          <w:rtl/>
        </w:rPr>
        <w:t>.</w:t>
      </w:r>
      <w:r w:rsidR="007612BE">
        <w:rPr>
          <w:rFonts w:ascii="David" w:hAnsi="David" w:cs="David" w:hint="cs"/>
          <w:szCs w:val="24"/>
          <w:u w:val="single"/>
          <w:rtl/>
        </w:rPr>
        <w:t xml:space="preserve"> </w:t>
      </w:r>
      <w:r w:rsidRPr="00005775">
        <w:rPr>
          <w:rFonts w:ascii="David" w:eastAsia="Times New Roman" w:hAnsi="David" w:cs="David"/>
          <w:sz w:val="24"/>
          <w:szCs w:val="24"/>
          <w:rtl/>
        </w:rPr>
        <w:t>להלן מספר דוגמאות לרכיבים נוספים אפשריים:</w:t>
      </w:r>
    </w:p>
    <w:p w14:paraId="3D68D972" w14:textId="77777777" w:rsidR="000A586E" w:rsidRPr="00005775" w:rsidRDefault="000A586E" w:rsidP="00D04078">
      <w:pPr>
        <w:pStyle w:val="af6"/>
        <w:widowControl w:val="0"/>
        <w:numPr>
          <w:ilvl w:val="2"/>
          <w:numId w:val="94"/>
        </w:numPr>
        <w:spacing w:line="360" w:lineRule="auto"/>
        <w:ind w:right="-567"/>
        <w:jc w:val="both"/>
        <w:rPr>
          <w:rFonts w:ascii="David" w:hAnsi="David"/>
          <w:szCs w:val="24"/>
          <w:rtl/>
        </w:rPr>
      </w:pPr>
      <w:r w:rsidRPr="00005775">
        <w:rPr>
          <w:rFonts w:ascii="David" w:hAnsi="David"/>
          <w:szCs w:val="24"/>
          <w:rtl/>
        </w:rPr>
        <w:t xml:space="preserve"> גיבוש נהלים למענה למצבי חירום כגון גל חום כבד. </w:t>
      </w:r>
    </w:p>
    <w:p w14:paraId="7A6AB33E" w14:textId="5168014F" w:rsidR="000A586E" w:rsidRPr="00005775" w:rsidRDefault="000A586E" w:rsidP="00D04078">
      <w:pPr>
        <w:pStyle w:val="af6"/>
        <w:widowControl w:val="0"/>
        <w:numPr>
          <w:ilvl w:val="2"/>
          <w:numId w:val="94"/>
        </w:numPr>
        <w:spacing w:line="360" w:lineRule="auto"/>
        <w:ind w:right="-567"/>
        <w:jc w:val="both"/>
        <w:rPr>
          <w:rFonts w:ascii="David" w:hAnsi="David"/>
          <w:szCs w:val="24"/>
        </w:rPr>
      </w:pPr>
      <w:r w:rsidRPr="00005775">
        <w:rPr>
          <w:rFonts w:ascii="David" w:hAnsi="David"/>
          <w:szCs w:val="24"/>
          <w:rtl/>
        </w:rPr>
        <w:t>עידוד וסיוע בהתקנת מוני חשמל חכמים המציגים צריכה בזמן אמת.</w:t>
      </w:r>
    </w:p>
    <w:p w14:paraId="1E070932" w14:textId="2A10C35F" w:rsidR="00963EBD" w:rsidRPr="00005775" w:rsidRDefault="00963EBD" w:rsidP="00D04078">
      <w:pPr>
        <w:pStyle w:val="af6"/>
        <w:widowControl w:val="0"/>
        <w:numPr>
          <w:ilvl w:val="2"/>
          <w:numId w:val="94"/>
        </w:numPr>
        <w:spacing w:line="360" w:lineRule="auto"/>
        <w:ind w:right="-567"/>
        <w:jc w:val="both"/>
        <w:rPr>
          <w:rFonts w:ascii="David" w:hAnsi="David"/>
          <w:szCs w:val="24"/>
        </w:rPr>
      </w:pPr>
      <w:r w:rsidRPr="00005775">
        <w:rPr>
          <w:rFonts w:ascii="David" w:hAnsi="David"/>
          <w:szCs w:val="24"/>
          <w:rtl/>
        </w:rPr>
        <w:t xml:space="preserve">עידוד התקנות מערכות סולריות במבני הדיור הציבורי או במשקי בית שאותרו </w:t>
      </w:r>
      <w:r w:rsidR="006507AF" w:rsidRPr="00005775">
        <w:rPr>
          <w:rFonts w:ascii="David" w:hAnsi="David"/>
          <w:szCs w:val="24"/>
          <w:rtl/>
        </w:rPr>
        <w:t>כ</w:t>
      </w:r>
      <w:r w:rsidRPr="00005775">
        <w:rPr>
          <w:rFonts w:ascii="David" w:hAnsi="David"/>
          <w:szCs w:val="24"/>
          <w:rtl/>
        </w:rPr>
        <w:t>סובלים מעוני באנרגיה</w:t>
      </w:r>
      <w:r w:rsidR="004A523B">
        <w:rPr>
          <w:rFonts w:ascii="David" w:hAnsi="David"/>
          <w:szCs w:val="24"/>
          <w:rtl/>
        </w:rPr>
        <w:t xml:space="preserve"> </w:t>
      </w:r>
    </w:p>
    <w:p w14:paraId="6A6B4C1B" w14:textId="77777777" w:rsidR="000A586E" w:rsidRPr="00005775" w:rsidRDefault="000A586E" w:rsidP="00D04078">
      <w:pPr>
        <w:pStyle w:val="af6"/>
        <w:widowControl w:val="0"/>
        <w:numPr>
          <w:ilvl w:val="2"/>
          <w:numId w:val="94"/>
        </w:numPr>
        <w:spacing w:line="360" w:lineRule="auto"/>
        <w:ind w:right="-567"/>
        <w:jc w:val="both"/>
        <w:rPr>
          <w:rFonts w:ascii="David" w:hAnsi="David"/>
          <w:szCs w:val="24"/>
        </w:rPr>
      </w:pPr>
      <w:r w:rsidRPr="00005775">
        <w:rPr>
          <w:rFonts w:ascii="David" w:hAnsi="David"/>
          <w:szCs w:val="24"/>
          <w:rtl/>
        </w:rPr>
        <w:t xml:space="preserve"> סיוע ברכש מרוכז של מכשירי חשמל לטובת משקי בית הסובלים מעוני באנרגיה כדוגמת: מאווררי תקרה, מזגנים בדירוג אנרגטי גבוה, מקררים בדירוג אנרגטי גבוה.</w:t>
      </w:r>
    </w:p>
    <w:p w14:paraId="315387F1" w14:textId="77777777" w:rsidR="000A586E" w:rsidRPr="00005775" w:rsidRDefault="000A586E" w:rsidP="00D04078">
      <w:pPr>
        <w:pStyle w:val="af6"/>
        <w:widowControl w:val="0"/>
        <w:numPr>
          <w:ilvl w:val="2"/>
          <w:numId w:val="94"/>
        </w:numPr>
        <w:spacing w:line="360" w:lineRule="auto"/>
        <w:ind w:right="-567"/>
        <w:jc w:val="both"/>
        <w:rPr>
          <w:rFonts w:ascii="David" w:hAnsi="David"/>
          <w:szCs w:val="24"/>
        </w:rPr>
      </w:pPr>
      <w:r w:rsidRPr="00005775">
        <w:rPr>
          <w:rFonts w:ascii="David" w:hAnsi="David"/>
          <w:szCs w:val="24"/>
          <w:rtl/>
        </w:rPr>
        <w:t>סיוע בהתקנת מכשירי חשמל יעילים וכן מפסקים חכמים וכן בעבודות תחזוקה שיסייעו לבידוד הבתים.</w:t>
      </w:r>
    </w:p>
    <w:p w14:paraId="5C7377C0" w14:textId="79BB3832" w:rsidR="00C17E2D" w:rsidRPr="00005775" w:rsidRDefault="002D44B2" w:rsidP="00D04078">
      <w:pPr>
        <w:pStyle w:val="af6"/>
        <w:widowControl w:val="0"/>
        <w:numPr>
          <w:ilvl w:val="0"/>
          <w:numId w:val="94"/>
        </w:numPr>
        <w:spacing w:line="360" w:lineRule="auto"/>
        <w:ind w:right="-567"/>
        <w:jc w:val="both"/>
        <w:rPr>
          <w:rFonts w:ascii="David" w:hAnsi="David"/>
          <w:b/>
          <w:bCs/>
          <w:szCs w:val="24"/>
          <w:u w:val="single"/>
        </w:rPr>
      </w:pPr>
      <w:r>
        <w:rPr>
          <w:rFonts w:ascii="David" w:hAnsi="David" w:hint="cs"/>
          <w:b/>
          <w:bCs/>
          <w:szCs w:val="24"/>
          <w:u w:val="single"/>
          <w:rtl/>
        </w:rPr>
        <w:t>מפרט ל</w:t>
      </w:r>
      <w:r w:rsidRPr="002D44B2">
        <w:rPr>
          <w:rFonts w:ascii="David" w:hAnsi="David" w:hint="cs"/>
          <w:b/>
          <w:bCs/>
          <w:szCs w:val="24"/>
          <w:u w:val="single"/>
          <w:rtl/>
        </w:rPr>
        <w:t>מתווה למדיניות תכנון אנרגיה מקיימת</w:t>
      </w:r>
    </w:p>
    <w:p w14:paraId="22B31E2A" w14:textId="5C597D4C" w:rsidR="00D7154A" w:rsidRDefault="00D7154A" w:rsidP="00D7154A">
      <w:pPr>
        <w:pStyle w:val="af6"/>
        <w:widowControl w:val="0"/>
        <w:numPr>
          <w:ilvl w:val="1"/>
          <w:numId w:val="94"/>
        </w:numPr>
        <w:spacing w:line="360" w:lineRule="auto"/>
        <w:jc w:val="both"/>
        <w:rPr>
          <w:rFonts w:ascii="David" w:hAnsi="David"/>
          <w:szCs w:val="24"/>
        </w:rPr>
      </w:pPr>
      <w:r w:rsidRPr="00C351A7">
        <w:rPr>
          <w:rFonts w:ascii="David" w:hAnsi="David" w:hint="cs"/>
          <w:szCs w:val="24"/>
          <w:rtl/>
        </w:rPr>
        <w:t>רקע ומטרה:</w:t>
      </w:r>
    </w:p>
    <w:p w14:paraId="4C98ED93" w14:textId="6B83ECFB" w:rsidR="00D7154A" w:rsidRPr="00C351A7" w:rsidRDefault="00D7154A" w:rsidP="00576305">
      <w:pPr>
        <w:pStyle w:val="af6"/>
        <w:widowControl w:val="0"/>
        <w:numPr>
          <w:ilvl w:val="2"/>
          <w:numId w:val="94"/>
        </w:numPr>
        <w:spacing w:line="360" w:lineRule="auto"/>
        <w:jc w:val="both"/>
        <w:rPr>
          <w:rFonts w:ascii="David" w:hAnsi="David"/>
          <w:szCs w:val="24"/>
        </w:rPr>
      </w:pPr>
      <w:r w:rsidRPr="00C351A7">
        <w:rPr>
          <w:rFonts w:ascii="David" w:hAnsi="David"/>
          <w:color w:val="000000"/>
          <w:szCs w:val="24"/>
          <w:rtl/>
        </w:rPr>
        <w:t xml:space="preserve">צריכת האנרגיה </w:t>
      </w:r>
      <w:r w:rsidRPr="00C351A7">
        <w:rPr>
          <w:rFonts w:ascii="David" w:hAnsi="David" w:hint="eastAsia"/>
          <w:color w:val="000000"/>
          <w:szCs w:val="24"/>
          <w:rtl/>
        </w:rPr>
        <w:t>בישראל</w:t>
      </w:r>
      <w:r w:rsidRPr="00C351A7">
        <w:rPr>
          <w:rFonts w:ascii="David" w:hAnsi="David"/>
          <w:color w:val="000000"/>
          <w:szCs w:val="24"/>
          <w:rtl/>
        </w:rPr>
        <w:t xml:space="preserve"> נמצאת </w:t>
      </w:r>
      <w:r w:rsidRPr="00C351A7">
        <w:rPr>
          <w:rFonts w:ascii="David" w:hAnsi="David" w:hint="eastAsia"/>
          <w:color w:val="000000"/>
          <w:szCs w:val="24"/>
          <w:rtl/>
        </w:rPr>
        <w:t>ב</w:t>
      </w:r>
      <w:r w:rsidRPr="00C351A7">
        <w:rPr>
          <w:rFonts w:ascii="David" w:hAnsi="David"/>
          <w:color w:val="000000"/>
          <w:szCs w:val="24"/>
          <w:rtl/>
        </w:rPr>
        <w:t>מגמת עלי</w:t>
      </w:r>
      <w:r>
        <w:rPr>
          <w:rFonts w:ascii="David" w:hAnsi="David" w:hint="cs"/>
          <w:color w:val="000000"/>
          <w:szCs w:val="24"/>
          <w:rtl/>
        </w:rPr>
        <w:t>י</w:t>
      </w:r>
      <w:r w:rsidRPr="00C351A7">
        <w:rPr>
          <w:rFonts w:ascii="David" w:hAnsi="David"/>
          <w:color w:val="000000"/>
          <w:szCs w:val="24"/>
          <w:rtl/>
        </w:rPr>
        <w:t>ה</w:t>
      </w:r>
      <w:r>
        <w:rPr>
          <w:rFonts w:ascii="David" w:hAnsi="David" w:hint="cs"/>
          <w:color w:val="000000"/>
          <w:szCs w:val="24"/>
          <w:rtl/>
        </w:rPr>
        <w:t>,</w:t>
      </w:r>
      <w:r w:rsidRPr="00C351A7">
        <w:rPr>
          <w:rFonts w:ascii="David" w:hAnsi="David"/>
          <w:color w:val="000000"/>
          <w:szCs w:val="24"/>
          <w:rtl/>
        </w:rPr>
        <w:t xml:space="preserve"> </w:t>
      </w:r>
      <w:r>
        <w:rPr>
          <w:rFonts w:ascii="David" w:hAnsi="David" w:hint="cs"/>
          <w:color w:val="000000"/>
          <w:szCs w:val="24"/>
          <w:rtl/>
        </w:rPr>
        <w:t xml:space="preserve">במיוחד בשטחים מבונים, </w:t>
      </w:r>
      <w:r w:rsidRPr="00C351A7">
        <w:rPr>
          <w:rFonts w:ascii="David" w:hAnsi="David"/>
          <w:color w:val="000000"/>
          <w:szCs w:val="24"/>
          <w:rtl/>
        </w:rPr>
        <w:t xml:space="preserve">זאת </w:t>
      </w:r>
      <w:r w:rsidRPr="00C351A7">
        <w:rPr>
          <w:rFonts w:ascii="David" w:hAnsi="David" w:hint="eastAsia"/>
          <w:color w:val="000000"/>
          <w:szCs w:val="24"/>
          <w:rtl/>
        </w:rPr>
        <w:t>בעקבות</w:t>
      </w:r>
      <w:r w:rsidRPr="00C351A7">
        <w:rPr>
          <w:rFonts w:ascii="David" w:hAnsi="David"/>
          <w:color w:val="000000"/>
          <w:szCs w:val="24"/>
          <w:rtl/>
        </w:rPr>
        <w:t xml:space="preserve"> תהליכי פיתוח והתחדשות עירונית </w:t>
      </w:r>
      <w:r w:rsidRPr="00C351A7">
        <w:rPr>
          <w:rFonts w:ascii="David" w:hAnsi="David" w:hint="eastAsia"/>
          <w:color w:val="000000"/>
          <w:szCs w:val="24"/>
          <w:rtl/>
        </w:rPr>
        <w:t>ו</w:t>
      </w:r>
      <w:r w:rsidRPr="00C351A7">
        <w:rPr>
          <w:rFonts w:ascii="David" w:hAnsi="David"/>
          <w:color w:val="000000"/>
          <w:szCs w:val="24"/>
          <w:rtl/>
        </w:rPr>
        <w:t xml:space="preserve">עלייה ברמת החיים, </w:t>
      </w:r>
      <w:r w:rsidRPr="00C351A7">
        <w:rPr>
          <w:rFonts w:ascii="David" w:hAnsi="David" w:hint="eastAsia"/>
          <w:color w:val="000000"/>
          <w:szCs w:val="24"/>
          <w:rtl/>
        </w:rPr>
        <w:t>המוביל</w:t>
      </w:r>
      <w:r>
        <w:rPr>
          <w:rFonts w:ascii="David" w:hAnsi="David" w:hint="cs"/>
          <w:color w:val="000000"/>
          <w:szCs w:val="24"/>
          <w:rtl/>
        </w:rPr>
        <w:t>ים</w:t>
      </w:r>
      <w:r w:rsidRPr="00C351A7">
        <w:rPr>
          <w:rFonts w:ascii="David" w:hAnsi="David"/>
          <w:color w:val="000000"/>
          <w:szCs w:val="24"/>
          <w:rtl/>
        </w:rPr>
        <w:t xml:space="preserve"> </w:t>
      </w:r>
      <w:r w:rsidRPr="00C351A7">
        <w:rPr>
          <w:rFonts w:ascii="David" w:hAnsi="David" w:hint="eastAsia"/>
          <w:color w:val="000000"/>
          <w:szCs w:val="24"/>
          <w:rtl/>
        </w:rPr>
        <w:t>לעלייה</w:t>
      </w:r>
      <w:r w:rsidRPr="00C351A7">
        <w:rPr>
          <w:rFonts w:ascii="David" w:hAnsi="David"/>
          <w:color w:val="000000"/>
          <w:szCs w:val="24"/>
          <w:rtl/>
        </w:rPr>
        <w:t xml:space="preserve"> </w:t>
      </w:r>
      <w:r w:rsidRPr="00C351A7">
        <w:rPr>
          <w:rFonts w:ascii="David" w:hAnsi="David" w:hint="eastAsia"/>
          <w:color w:val="000000"/>
          <w:szCs w:val="24"/>
          <w:rtl/>
        </w:rPr>
        <w:t>במספר</w:t>
      </w:r>
      <w:r w:rsidRPr="00C351A7">
        <w:rPr>
          <w:rFonts w:ascii="David" w:hAnsi="David"/>
          <w:color w:val="000000"/>
          <w:szCs w:val="24"/>
          <w:rtl/>
        </w:rPr>
        <w:t xml:space="preserve"> </w:t>
      </w:r>
      <w:r w:rsidRPr="00C351A7">
        <w:rPr>
          <w:rFonts w:ascii="David" w:hAnsi="David" w:hint="eastAsia"/>
          <w:color w:val="000000"/>
          <w:szCs w:val="24"/>
          <w:rtl/>
        </w:rPr>
        <w:t>משקי</w:t>
      </w:r>
      <w:r w:rsidRPr="00C351A7">
        <w:rPr>
          <w:rFonts w:ascii="David" w:hAnsi="David"/>
          <w:color w:val="000000"/>
          <w:szCs w:val="24"/>
          <w:rtl/>
        </w:rPr>
        <w:t xml:space="preserve"> </w:t>
      </w:r>
      <w:r w:rsidRPr="00C351A7">
        <w:rPr>
          <w:rFonts w:ascii="David" w:hAnsi="David" w:hint="eastAsia"/>
          <w:color w:val="000000"/>
          <w:szCs w:val="24"/>
          <w:rtl/>
        </w:rPr>
        <w:t>הבית</w:t>
      </w:r>
      <w:r>
        <w:rPr>
          <w:rFonts w:ascii="David" w:hAnsi="David" w:hint="cs"/>
          <w:color w:val="000000"/>
          <w:szCs w:val="24"/>
          <w:rtl/>
        </w:rPr>
        <w:t xml:space="preserve"> ועסקים</w:t>
      </w:r>
      <w:r w:rsidRPr="00C351A7">
        <w:rPr>
          <w:rFonts w:ascii="David" w:hAnsi="David"/>
          <w:color w:val="000000"/>
          <w:szCs w:val="24"/>
          <w:rtl/>
        </w:rPr>
        <w:t xml:space="preserve"> </w:t>
      </w:r>
      <w:r w:rsidRPr="00C351A7">
        <w:rPr>
          <w:rFonts w:ascii="David" w:hAnsi="David" w:hint="eastAsia"/>
          <w:color w:val="000000"/>
          <w:szCs w:val="24"/>
          <w:rtl/>
        </w:rPr>
        <w:t>ברשות</w:t>
      </w:r>
      <w:r w:rsidRPr="00C351A7">
        <w:rPr>
          <w:rFonts w:ascii="David" w:hAnsi="David"/>
          <w:color w:val="000000"/>
          <w:szCs w:val="24"/>
          <w:rtl/>
        </w:rPr>
        <w:t xml:space="preserve"> </w:t>
      </w:r>
      <w:r>
        <w:rPr>
          <w:rFonts w:ascii="David" w:hAnsi="David" w:hint="cs"/>
          <w:color w:val="000000"/>
          <w:szCs w:val="24"/>
          <w:rtl/>
        </w:rPr>
        <w:t xml:space="preserve">המקומית </w:t>
      </w:r>
      <w:r w:rsidRPr="00C351A7">
        <w:rPr>
          <w:rFonts w:ascii="David" w:hAnsi="David" w:hint="eastAsia"/>
          <w:color w:val="000000"/>
          <w:szCs w:val="24"/>
          <w:rtl/>
        </w:rPr>
        <w:t>ובצריכת</w:t>
      </w:r>
      <w:r w:rsidRPr="00C351A7">
        <w:rPr>
          <w:rFonts w:ascii="David" w:hAnsi="David"/>
          <w:color w:val="000000"/>
          <w:szCs w:val="24"/>
          <w:rtl/>
        </w:rPr>
        <w:t xml:space="preserve"> </w:t>
      </w:r>
      <w:r w:rsidRPr="00C351A7">
        <w:rPr>
          <w:rFonts w:ascii="David" w:hAnsi="David" w:hint="eastAsia"/>
          <w:color w:val="000000"/>
          <w:szCs w:val="24"/>
          <w:rtl/>
        </w:rPr>
        <w:t>האנרגיה</w:t>
      </w:r>
      <w:r w:rsidRPr="00C351A7">
        <w:rPr>
          <w:rFonts w:ascii="David" w:hAnsi="David"/>
          <w:color w:val="000000"/>
          <w:szCs w:val="24"/>
          <w:rtl/>
        </w:rPr>
        <w:t xml:space="preserve">. </w:t>
      </w:r>
      <w:r w:rsidRPr="00C351A7">
        <w:rPr>
          <w:rFonts w:ascii="David" w:hAnsi="David" w:hint="eastAsia"/>
          <w:color w:val="000000"/>
          <w:szCs w:val="24"/>
          <w:rtl/>
        </w:rPr>
        <w:t>מגמה</w:t>
      </w:r>
      <w:r w:rsidRPr="00C351A7">
        <w:rPr>
          <w:rFonts w:ascii="David" w:hAnsi="David"/>
          <w:color w:val="000000"/>
          <w:szCs w:val="24"/>
          <w:rtl/>
        </w:rPr>
        <w:t xml:space="preserve"> </w:t>
      </w:r>
      <w:r w:rsidRPr="00C351A7">
        <w:rPr>
          <w:rFonts w:ascii="David" w:hAnsi="David" w:hint="eastAsia"/>
          <w:color w:val="000000"/>
          <w:szCs w:val="24"/>
          <w:rtl/>
        </w:rPr>
        <w:t>זו</w:t>
      </w:r>
      <w:r w:rsidRPr="00C351A7">
        <w:rPr>
          <w:rFonts w:ascii="David" w:hAnsi="David"/>
          <w:color w:val="000000"/>
          <w:szCs w:val="24"/>
          <w:rtl/>
        </w:rPr>
        <w:t xml:space="preserve"> </w:t>
      </w:r>
      <w:r w:rsidRPr="00C351A7">
        <w:rPr>
          <w:rFonts w:ascii="David" w:hAnsi="David" w:hint="eastAsia"/>
          <w:color w:val="000000"/>
          <w:szCs w:val="24"/>
          <w:rtl/>
        </w:rPr>
        <w:t>תואץ</w:t>
      </w:r>
      <w:r w:rsidRPr="00C351A7">
        <w:rPr>
          <w:rFonts w:ascii="David" w:hAnsi="David"/>
          <w:color w:val="000000"/>
          <w:szCs w:val="24"/>
          <w:rtl/>
        </w:rPr>
        <w:t xml:space="preserve"> </w:t>
      </w:r>
      <w:r w:rsidRPr="00C351A7">
        <w:rPr>
          <w:rFonts w:ascii="David" w:hAnsi="David" w:hint="eastAsia"/>
          <w:color w:val="000000"/>
          <w:szCs w:val="24"/>
          <w:rtl/>
        </w:rPr>
        <w:t>עקב</w:t>
      </w:r>
      <w:r w:rsidRPr="00C351A7">
        <w:rPr>
          <w:rFonts w:ascii="David" w:hAnsi="David"/>
          <w:color w:val="000000"/>
          <w:szCs w:val="24"/>
          <w:rtl/>
        </w:rPr>
        <w:t xml:space="preserve"> </w:t>
      </w:r>
      <w:r w:rsidRPr="00C351A7">
        <w:rPr>
          <w:rFonts w:ascii="David" w:hAnsi="David" w:hint="eastAsia"/>
          <w:color w:val="000000"/>
          <w:szCs w:val="24"/>
          <w:rtl/>
        </w:rPr>
        <w:t>ה</w:t>
      </w:r>
      <w:r w:rsidRPr="00C351A7">
        <w:rPr>
          <w:rFonts w:ascii="David" w:hAnsi="David"/>
          <w:color w:val="000000"/>
          <w:szCs w:val="24"/>
          <w:rtl/>
        </w:rPr>
        <w:t>מעבר לתחבורה חשמלית שצפוי</w:t>
      </w:r>
      <w:r w:rsidRPr="00C351A7">
        <w:rPr>
          <w:rFonts w:ascii="David" w:hAnsi="David" w:hint="eastAsia"/>
          <w:color w:val="000000"/>
          <w:szCs w:val="24"/>
          <w:rtl/>
        </w:rPr>
        <w:t>ה</w:t>
      </w:r>
      <w:r w:rsidRPr="00C351A7">
        <w:rPr>
          <w:rFonts w:ascii="David" w:hAnsi="David"/>
          <w:color w:val="000000"/>
          <w:szCs w:val="24"/>
          <w:rtl/>
        </w:rPr>
        <w:t xml:space="preserve"> להעלות </w:t>
      </w:r>
      <w:r w:rsidRPr="00C351A7">
        <w:rPr>
          <w:rFonts w:ascii="David" w:hAnsi="David" w:hint="eastAsia"/>
          <w:color w:val="000000"/>
          <w:szCs w:val="24"/>
          <w:rtl/>
        </w:rPr>
        <w:t>את</w:t>
      </w:r>
      <w:r w:rsidRPr="00C351A7">
        <w:rPr>
          <w:rFonts w:ascii="David" w:hAnsi="David"/>
          <w:color w:val="000000"/>
          <w:szCs w:val="24"/>
          <w:rtl/>
        </w:rPr>
        <w:t xml:space="preserve"> </w:t>
      </w:r>
      <w:r w:rsidR="00B92E3D">
        <w:rPr>
          <w:rFonts w:ascii="David" w:hAnsi="David" w:hint="cs"/>
          <w:color w:val="000000"/>
          <w:szCs w:val="24"/>
          <w:rtl/>
        </w:rPr>
        <w:t>ה</w:t>
      </w:r>
      <w:r w:rsidRPr="00BA2DE3">
        <w:rPr>
          <w:rFonts w:ascii="David" w:hAnsi="David"/>
          <w:color w:val="000000"/>
          <w:szCs w:val="24"/>
          <w:rtl/>
        </w:rPr>
        <w:t xml:space="preserve">ביקוש </w:t>
      </w:r>
      <w:r w:rsidR="0064240C">
        <w:rPr>
          <w:rFonts w:ascii="David" w:hAnsi="David" w:hint="cs"/>
          <w:color w:val="000000"/>
          <w:szCs w:val="24"/>
          <w:rtl/>
        </w:rPr>
        <w:t>לחשמל</w:t>
      </w:r>
      <w:r>
        <w:rPr>
          <w:rFonts w:ascii="David" w:hAnsi="David" w:hint="cs"/>
          <w:color w:val="000000"/>
          <w:szCs w:val="24"/>
          <w:rtl/>
        </w:rPr>
        <w:t xml:space="preserve"> באופן </w:t>
      </w:r>
      <w:r w:rsidR="0064240C">
        <w:rPr>
          <w:rFonts w:ascii="David" w:hAnsi="David" w:hint="cs"/>
          <w:color w:val="000000"/>
          <w:szCs w:val="24"/>
          <w:rtl/>
        </w:rPr>
        <w:t>ניכר</w:t>
      </w:r>
      <w:r w:rsidRPr="00BA2DE3">
        <w:rPr>
          <w:rFonts w:ascii="David" w:hAnsi="David"/>
          <w:color w:val="000000"/>
          <w:szCs w:val="24"/>
          <w:rtl/>
        </w:rPr>
        <w:t>.</w:t>
      </w:r>
      <w:r w:rsidRPr="00C351A7">
        <w:rPr>
          <w:rFonts w:ascii="David" w:hAnsi="David"/>
          <w:color w:val="000000"/>
          <w:szCs w:val="24"/>
          <w:rtl/>
        </w:rPr>
        <w:t xml:space="preserve"> </w:t>
      </w:r>
      <w:r w:rsidRPr="00C351A7">
        <w:rPr>
          <w:rFonts w:ascii="David" w:hAnsi="David" w:hint="eastAsia"/>
          <w:color w:val="000000"/>
          <w:szCs w:val="24"/>
          <w:rtl/>
        </w:rPr>
        <w:t>בנוסף</w:t>
      </w:r>
      <w:r w:rsidRPr="00C351A7">
        <w:rPr>
          <w:rFonts w:ascii="David" w:hAnsi="David"/>
          <w:color w:val="000000"/>
          <w:szCs w:val="24"/>
          <w:rtl/>
        </w:rPr>
        <w:t xml:space="preserve">, </w:t>
      </w:r>
      <w:r w:rsidRPr="00C351A7">
        <w:rPr>
          <w:rFonts w:ascii="David" w:hAnsi="David" w:hint="eastAsia"/>
          <w:color w:val="000000"/>
          <w:szCs w:val="24"/>
          <w:rtl/>
        </w:rPr>
        <w:t>שילוב</w:t>
      </w:r>
      <w:r w:rsidRPr="00C351A7">
        <w:rPr>
          <w:rFonts w:ascii="David" w:hAnsi="David"/>
          <w:color w:val="000000"/>
          <w:szCs w:val="24"/>
          <w:rtl/>
        </w:rPr>
        <w:t xml:space="preserve"> מתקני ייצור חשמל מבוזרים </w:t>
      </w:r>
      <w:r w:rsidR="00B92E3D">
        <w:rPr>
          <w:rFonts w:ascii="David" w:hAnsi="David" w:hint="cs"/>
          <w:color w:val="000000"/>
          <w:szCs w:val="24"/>
          <w:rtl/>
        </w:rPr>
        <w:t>ל</w:t>
      </w:r>
      <w:r w:rsidRPr="00BA2DE3">
        <w:rPr>
          <w:rFonts w:ascii="David" w:hAnsi="David"/>
          <w:color w:val="000000"/>
          <w:szCs w:val="24"/>
          <w:rtl/>
        </w:rPr>
        <w:t>אנרגיה מתחדשת</w:t>
      </w:r>
      <w:r w:rsidRPr="00C351A7">
        <w:rPr>
          <w:rFonts w:ascii="David" w:hAnsi="David"/>
          <w:color w:val="000000"/>
          <w:szCs w:val="24"/>
          <w:rtl/>
        </w:rPr>
        <w:t xml:space="preserve"> </w:t>
      </w:r>
      <w:r w:rsidRPr="00C351A7">
        <w:rPr>
          <w:rFonts w:ascii="David" w:hAnsi="David" w:hint="eastAsia"/>
          <w:color w:val="000000"/>
          <w:szCs w:val="24"/>
          <w:rtl/>
        </w:rPr>
        <w:t>והקמה</w:t>
      </w:r>
      <w:r w:rsidRPr="00C351A7">
        <w:rPr>
          <w:rFonts w:ascii="David" w:hAnsi="David"/>
          <w:color w:val="000000"/>
          <w:szCs w:val="24"/>
          <w:rtl/>
        </w:rPr>
        <w:t xml:space="preserve"> </w:t>
      </w:r>
      <w:r w:rsidRPr="00C351A7">
        <w:rPr>
          <w:rFonts w:ascii="David" w:hAnsi="David" w:hint="eastAsia"/>
          <w:color w:val="000000"/>
          <w:szCs w:val="24"/>
          <w:rtl/>
        </w:rPr>
        <w:t>של</w:t>
      </w:r>
      <w:r w:rsidRPr="00C351A7">
        <w:rPr>
          <w:rFonts w:ascii="David" w:hAnsi="David"/>
          <w:color w:val="000000"/>
          <w:szCs w:val="24"/>
          <w:rtl/>
        </w:rPr>
        <w:t xml:space="preserve"> </w:t>
      </w:r>
      <w:r w:rsidRPr="00C351A7">
        <w:rPr>
          <w:rFonts w:ascii="David" w:hAnsi="David" w:hint="eastAsia"/>
          <w:color w:val="000000"/>
          <w:szCs w:val="24"/>
          <w:rtl/>
        </w:rPr>
        <w:t>מתקני</w:t>
      </w:r>
      <w:r w:rsidRPr="00C351A7">
        <w:rPr>
          <w:rFonts w:ascii="David" w:hAnsi="David"/>
          <w:color w:val="000000"/>
          <w:szCs w:val="24"/>
          <w:rtl/>
        </w:rPr>
        <w:t xml:space="preserve"> </w:t>
      </w:r>
      <w:r w:rsidRPr="00C351A7">
        <w:rPr>
          <w:rFonts w:ascii="David" w:hAnsi="David" w:hint="eastAsia"/>
          <w:color w:val="000000"/>
          <w:szCs w:val="24"/>
          <w:rtl/>
        </w:rPr>
        <w:t>אגירה</w:t>
      </w:r>
      <w:r w:rsidRPr="00C351A7">
        <w:rPr>
          <w:rFonts w:ascii="David" w:hAnsi="David"/>
          <w:color w:val="000000"/>
          <w:szCs w:val="24"/>
          <w:rtl/>
        </w:rPr>
        <w:t xml:space="preserve"> בשטחים מבונים, צפויים להשפיע על מבנה וניהול רשת החשמל</w:t>
      </w:r>
      <w:r>
        <w:rPr>
          <w:rFonts w:ascii="David" w:hAnsi="David" w:hint="cs"/>
          <w:color w:val="000000"/>
          <w:szCs w:val="24"/>
          <w:rtl/>
        </w:rPr>
        <w:t>.</w:t>
      </w:r>
      <w:r w:rsidRPr="00C351A7">
        <w:rPr>
          <w:rFonts w:ascii="David" w:hAnsi="David"/>
          <w:color w:val="000000"/>
          <w:szCs w:val="24"/>
          <w:rtl/>
        </w:rPr>
        <w:t xml:space="preserve"> </w:t>
      </w:r>
      <w:r>
        <w:rPr>
          <w:rFonts w:ascii="David" w:hAnsi="David" w:hint="cs"/>
          <w:color w:val="000000"/>
          <w:szCs w:val="24"/>
          <w:rtl/>
        </w:rPr>
        <w:t xml:space="preserve">מגמות אלו מייצרות </w:t>
      </w:r>
      <w:r w:rsidR="0064240C">
        <w:rPr>
          <w:rFonts w:ascii="David" w:hAnsi="David" w:hint="cs"/>
          <w:color w:val="000000"/>
          <w:szCs w:val="24"/>
          <w:rtl/>
        </w:rPr>
        <w:t>הזדמנויות ו</w:t>
      </w:r>
      <w:r w:rsidRPr="00BA2DE3">
        <w:rPr>
          <w:rFonts w:ascii="David" w:hAnsi="David"/>
          <w:color w:val="000000"/>
          <w:szCs w:val="24"/>
          <w:rtl/>
        </w:rPr>
        <w:t>אתגרים</w:t>
      </w:r>
      <w:r>
        <w:rPr>
          <w:rFonts w:ascii="David" w:hAnsi="David" w:hint="cs"/>
          <w:color w:val="000000"/>
          <w:szCs w:val="24"/>
          <w:rtl/>
        </w:rPr>
        <w:t xml:space="preserve"> חדשים, המשפיעים על </w:t>
      </w:r>
      <w:r w:rsidRPr="00C351A7">
        <w:rPr>
          <w:rFonts w:ascii="David" w:hAnsi="David" w:hint="eastAsia"/>
          <w:color w:val="000000"/>
          <w:szCs w:val="24"/>
          <w:rtl/>
        </w:rPr>
        <w:t>תכנון</w:t>
      </w:r>
      <w:r w:rsidRPr="00C351A7">
        <w:rPr>
          <w:rFonts w:ascii="David" w:hAnsi="David"/>
          <w:color w:val="000000"/>
          <w:szCs w:val="24"/>
          <w:rtl/>
        </w:rPr>
        <w:t xml:space="preserve"> </w:t>
      </w:r>
      <w:r w:rsidRPr="00BA2DE3">
        <w:rPr>
          <w:rFonts w:ascii="David" w:hAnsi="David"/>
          <w:color w:val="000000"/>
          <w:szCs w:val="24"/>
          <w:rtl/>
        </w:rPr>
        <w:t>רשת</w:t>
      </w:r>
      <w:r w:rsidRPr="00C351A7">
        <w:rPr>
          <w:rFonts w:ascii="David" w:hAnsi="David"/>
          <w:color w:val="000000"/>
          <w:szCs w:val="24"/>
          <w:rtl/>
        </w:rPr>
        <w:t xml:space="preserve"> </w:t>
      </w:r>
      <w:r>
        <w:rPr>
          <w:rFonts w:ascii="David" w:hAnsi="David" w:hint="cs"/>
          <w:color w:val="000000"/>
          <w:szCs w:val="24"/>
          <w:rtl/>
        </w:rPr>
        <w:t xml:space="preserve">החשמל </w:t>
      </w:r>
      <w:r w:rsidRPr="00C351A7">
        <w:rPr>
          <w:rFonts w:ascii="David" w:hAnsi="David" w:hint="eastAsia"/>
          <w:color w:val="000000"/>
          <w:szCs w:val="24"/>
          <w:rtl/>
        </w:rPr>
        <w:t>ומצריכים</w:t>
      </w:r>
      <w:r w:rsidRPr="00C351A7">
        <w:rPr>
          <w:rFonts w:ascii="David" w:hAnsi="David"/>
          <w:color w:val="000000"/>
          <w:szCs w:val="24"/>
          <w:rtl/>
        </w:rPr>
        <w:t xml:space="preserve"> </w:t>
      </w:r>
      <w:r w:rsidRPr="00C351A7">
        <w:rPr>
          <w:rFonts w:ascii="David" w:hAnsi="David" w:hint="eastAsia"/>
          <w:color w:val="000000"/>
          <w:szCs w:val="24"/>
          <w:rtl/>
        </w:rPr>
        <w:t>תכנון</w:t>
      </w:r>
      <w:r w:rsidRPr="00C351A7">
        <w:rPr>
          <w:rFonts w:ascii="David" w:hAnsi="David"/>
          <w:color w:val="000000"/>
          <w:szCs w:val="24"/>
          <w:rtl/>
        </w:rPr>
        <w:t xml:space="preserve"> </w:t>
      </w:r>
      <w:r>
        <w:rPr>
          <w:rFonts w:ascii="David" w:hAnsi="David" w:hint="cs"/>
          <w:color w:val="000000"/>
          <w:szCs w:val="24"/>
          <w:rtl/>
        </w:rPr>
        <w:t xml:space="preserve">מושכל </w:t>
      </w:r>
      <w:r w:rsidRPr="00C351A7">
        <w:rPr>
          <w:rFonts w:ascii="David" w:hAnsi="David" w:hint="eastAsia"/>
          <w:color w:val="000000"/>
          <w:szCs w:val="24"/>
          <w:rtl/>
        </w:rPr>
        <w:t>בכדי</w:t>
      </w:r>
      <w:r w:rsidRPr="00C351A7">
        <w:rPr>
          <w:rFonts w:ascii="David" w:hAnsi="David"/>
          <w:color w:val="000000"/>
          <w:szCs w:val="24"/>
          <w:rtl/>
        </w:rPr>
        <w:t xml:space="preserve"> </w:t>
      </w:r>
      <w:r w:rsidRPr="00C351A7">
        <w:rPr>
          <w:rFonts w:ascii="David" w:hAnsi="David" w:hint="eastAsia"/>
          <w:color w:val="000000"/>
          <w:szCs w:val="24"/>
          <w:rtl/>
        </w:rPr>
        <w:t>לתת</w:t>
      </w:r>
      <w:r w:rsidRPr="00C351A7">
        <w:rPr>
          <w:rFonts w:ascii="David" w:hAnsi="David"/>
          <w:color w:val="000000"/>
          <w:szCs w:val="24"/>
          <w:rtl/>
        </w:rPr>
        <w:t xml:space="preserve"> </w:t>
      </w:r>
      <w:r w:rsidRPr="00C351A7">
        <w:rPr>
          <w:rFonts w:ascii="David" w:hAnsi="David" w:hint="eastAsia"/>
          <w:color w:val="000000"/>
          <w:szCs w:val="24"/>
          <w:rtl/>
        </w:rPr>
        <w:t>מענה</w:t>
      </w:r>
      <w:r w:rsidRPr="00C351A7">
        <w:rPr>
          <w:rFonts w:ascii="David" w:hAnsi="David"/>
          <w:color w:val="000000"/>
          <w:szCs w:val="24"/>
          <w:rtl/>
        </w:rPr>
        <w:t xml:space="preserve"> לצרכים</w:t>
      </w:r>
      <w:r>
        <w:rPr>
          <w:rFonts w:ascii="David" w:hAnsi="David" w:hint="cs"/>
          <w:color w:val="000000"/>
          <w:szCs w:val="24"/>
          <w:rtl/>
        </w:rPr>
        <w:t>.</w:t>
      </w:r>
    </w:p>
    <w:p w14:paraId="21DF02B6" w14:textId="4E2B16FB" w:rsidR="00D7154A" w:rsidRDefault="00D7154A" w:rsidP="00D7154A">
      <w:pPr>
        <w:pStyle w:val="af6"/>
        <w:widowControl w:val="0"/>
        <w:numPr>
          <w:ilvl w:val="2"/>
          <w:numId w:val="94"/>
        </w:numPr>
        <w:spacing w:line="360" w:lineRule="auto"/>
        <w:jc w:val="both"/>
        <w:rPr>
          <w:rFonts w:ascii="David" w:hAnsi="David"/>
          <w:szCs w:val="24"/>
        </w:rPr>
      </w:pPr>
      <w:r w:rsidRPr="00C351A7">
        <w:rPr>
          <w:rFonts w:ascii="David" w:hAnsi="David"/>
          <w:color w:val="000000"/>
          <w:szCs w:val="24"/>
          <w:rtl/>
        </w:rPr>
        <w:t xml:space="preserve">הרשות המקומית </w:t>
      </w:r>
      <w:r w:rsidRPr="00C351A7">
        <w:rPr>
          <w:rFonts w:ascii="David" w:hAnsi="David" w:hint="eastAsia"/>
          <w:color w:val="000000"/>
          <w:szCs w:val="24"/>
          <w:rtl/>
        </w:rPr>
        <w:t>מהווה</w:t>
      </w:r>
      <w:r w:rsidRPr="00C351A7">
        <w:rPr>
          <w:rFonts w:ascii="David" w:hAnsi="David"/>
          <w:color w:val="000000"/>
          <w:szCs w:val="24"/>
          <w:rtl/>
        </w:rPr>
        <w:t xml:space="preserve"> </w:t>
      </w:r>
      <w:r>
        <w:rPr>
          <w:rFonts w:ascii="David" w:hAnsi="David" w:hint="cs"/>
          <w:color w:val="000000"/>
          <w:szCs w:val="24"/>
          <w:rtl/>
        </w:rPr>
        <w:t>גורם מרכזי</w:t>
      </w:r>
      <w:r w:rsidRPr="00C351A7">
        <w:rPr>
          <w:rFonts w:ascii="David" w:hAnsi="David"/>
          <w:color w:val="000000"/>
          <w:szCs w:val="24"/>
          <w:rtl/>
        </w:rPr>
        <w:t xml:space="preserve"> </w:t>
      </w:r>
      <w:r w:rsidRPr="00C351A7">
        <w:rPr>
          <w:rFonts w:ascii="David" w:hAnsi="David" w:hint="eastAsia"/>
          <w:color w:val="000000"/>
          <w:szCs w:val="24"/>
          <w:rtl/>
        </w:rPr>
        <w:t>בתכנון</w:t>
      </w:r>
      <w:r w:rsidRPr="00C351A7">
        <w:rPr>
          <w:rFonts w:ascii="David" w:hAnsi="David"/>
          <w:color w:val="000000"/>
          <w:szCs w:val="24"/>
          <w:rtl/>
        </w:rPr>
        <w:t xml:space="preserve"> </w:t>
      </w:r>
      <w:r w:rsidRPr="00C351A7">
        <w:rPr>
          <w:rFonts w:ascii="David" w:hAnsi="David" w:hint="eastAsia"/>
          <w:color w:val="000000"/>
          <w:szCs w:val="24"/>
          <w:rtl/>
        </w:rPr>
        <w:t>ו</w:t>
      </w:r>
      <w:r w:rsidRPr="00C351A7">
        <w:rPr>
          <w:rFonts w:ascii="David" w:hAnsi="David" w:hint="cs"/>
          <w:color w:val="000000"/>
          <w:szCs w:val="24"/>
          <w:rtl/>
        </w:rPr>
        <w:t>ב</w:t>
      </w:r>
      <w:r w:rsidRPr="00C351A7">
        <w:rPr>
          <w:rFonts w:ascii="David" w:hAnsi="David" w:hint="eastAsia"/>
          <w:color w:val="000000"/>
          <w:szCs w:val="24"/>
          <w:rtl/>
        </w:rPr>
        <w:t>מיפוי</w:t>
      </w:r>
      <w:r w:rsidRPr="00C351A7">
        <w:rPr>
          <w:rFonts w:ascii="David" w:hAnsi="David"/>
          <w:color w:val="000000"/>
          <w:szCs w:val="24"/>
          <w:rtl/>
        </w:rPr>
        <w:t xml:space="preserve"> </w:t>
      </w:r>
      <w:r>
        <w:rPr>
          <w:rFonts w:ascii="David" w:hAnsi="David" w:hint="cs"/>
          <w:color w:val="000000"/>
          <w:szCs w:val="24"/>
          <w:rtl/>
        </w:rPr>
        <w:t>ה</w:t>
      </w:r>
      <w:r w:rsidRPr="00C351A7">
        <w:rPr>
          <w:rFonts w:ascii="David" w:hAnsi="David"/>
          <w:color w:val="000000"/>
          <w:szCs w:val="24"/>
          <w:rtl/>
        </w:rPr>
        <w:t xml:space="preserve">מרחב הבנוי </w:t>
      </w:r>
      <w:r w:rsidRPr="00C351A7">
        <w:rPr>
          <w:rFonts w:ascii="David" w:hAnsi="David" w:hint="eastAsia"/>
          <w:color w:val="000000"/>
          <w:szCs w:val="24"/>
          <w:rtl/>
        </w:rPr>
        <w:t>בשטחה</w:t>
      </w:r>
      <w:r w:rsidRPr="00C351A7">
        <w:rPr>
          <w:rFonts w:ascii="David" w:hAnsi="David"/>
          <w:color w:val="000000"/>
          <w:szCs w:val="24"/>
          <w:rtl/>
        </w:rPr>
        <w:t xml:space="preserve"> לרבות צרכים </w:t>
      </w:r>
      <w:r>
        <w:rPr>
          <w:rFonts w:ascii="David" w:hAnsi="David" w:hint="cs"/>
          <w:color w:val="000000"/>
          <w:szCs w:val="24"/>
          <w:rtl/>
        </w:rPr>
        <w:t>עתידיים</w:t>
      </w:r>
      <w:r w:rsidRPr="00C351A7">
        <w:rPr>
          <w:rFonts w:ascii="David" w:hAnsi="David"/>
          <w:color w:val="000000"/>
          <w:szCs w:val="24"/>
          <w:rtl/>
        </w:rPr>
        <w:t xml:space="preserve"> </w:t>
      </w:r>
      <w:r w:rsidRPr="00C351A7">
        <w:rPr>
          <w:rFonts w:ascii="David" w:hAnsi="David" w:hint="eastAsia"/>
          <w:color w:val="000000"/>
          <w:szCs w:val="24"/>
          <w:rtl/>
        </w:rPr>
        <w:t>שעולים</w:t>
      </w:r>
      <w:r w:rsidRPr="00C351A7">
        <w:rPr>
          <w:rFonts w:ascii="David" w:hAnsi="David"/>
          <w:color w:val="000000"/>
          <w:szCs w:val="24"/>
          <w:rtl/>
        </w:rPr>
        <w:t xml:space="preserve"> </w:t>
      </w:r>
      <w:r w:rsidRPr="00C351A7">
        <w:rPr>
          <w:rFonts w:ascii="David" w:hAnsi="David" w:hint="eastAsia"/>
          <w:color w:val="000000"/>
          <w:szCs w:val="24"/>
          <w:rtl/>
        </w:rPr>
        <w:t>בעקבות</w:t>
      </w:r>
      <w:r w:rsidRPr="00C351A7">
        <w:rPr>
          <w:rFonts w:ascii="David" w:hAnsi="David"/>
          <w:color w:val="000000"/>
          <w:szCs w:val="24"/>
          <w:rtl/>
        </w:rPr>
        <w:t xml:space="preserve"> </w:t>
      </w:r>
      <w:r w:rsidRPr="00C351A7">
        <w:rPr>
          <w:rFonts w:ascii="David" w:hAnsi="David" w:hint="eastAsia"/>
          <w:color w:val="000000"/>
          <w:szCs w:val="24"/>
          <w:rtl/>
        </w:rPr>
        <w:t>הפיתוח</w:t>
      </w:r>
      <w:r w:rsidRPr="00BA2DE3">
        <w:rPr>
          <w:rFonts w:ascii="David" w:hAnsi="David"/>
          <w:color w:val="000000"/>
          <w:szCs w:val="24"/>
          <w:rtl/>
        </w:rPr>
        <w:t>.</w:t>
      </w:r>
      <w:r w:rsidRPr="00C351A7">
        <w:rPr>
          <w:rFonts w:ascii="David" w:hAnsi="David"/>
          <w:color w:val="000000"/>
          <w:szCs w:val="24"/>
          <w:rtl/>
        </w:rPr>
        <w:t xml:space="preserve"> תכנון מיטבי </w:t>
      </w:r>
      <w:r w:rsidRPr="00C351A7">
        <w:rPr>
          <w:rFonts w:ascii="David" w:hAnsi="David" w:hint="eastAsia"/>
          <w:color w:val="000000"/>
          <w:szCs w:val="24"/>
          <w:rtl/>
        </w:rPr>
        <w:t>צופה</w:t>
      </w:r>
      <w:r w:rsidRPr="00C351A7">
        <w:rPr>
          <w:rFonts w:ascii="David" w:hAnsi="David"/>
          <w:color w:val="000000"/>
          <w:szCs w:val="24"/>
          <w:rtl/>
        </w:rPr>
        <w:t xml:space="preserve"> פני עתיד יביא לייעול השימוש</w:t>
      </w:r>
      <w:r>
        <w:rPr>
          <w:rFonts w:ascii="David" w:hAnsi="David" w:hint="cs"/>
          <w:color w:val="000000"/>
          <w:szCs w:val="24"/>
          <w:rtl/>
        </w:rPr>
        <w:t xml:space="preserve"> באנרגיה</w:t>
      </w:r>
      <w:r w:rsidRPr="00C351A7">
        <w:rPr>
          <w:rFonts w:ascii="David" w:hAnsi="David"/>
          <w:color w:val="000000"/>
          <w:szCs w:val="24"/>
          <w:rtl/>
        </w:rPr>
        <w:t xml:space="preserve"> במרחב </w:t>
      </w:r>
      <w:r w:rsidRPr="00C351A7">
        <w:rPr>
          <w:rFonts w:ascii="David" w:hAnsi="David" w:hint="eastAsia"/>
          <w:color w:val="000000"/>
          <w:szCs w:val="24"/>
          <w:rtl/>
        </w:rPr>
        <w:t>ה</w:t>
      </w:r>
      <w:r w:rsidRPr="00C351A7">
        <w:rPr>
          <w:rFonts w:ascii="David" w:hAnsi="David"/>
          <w:color w:val="000000"/>
          <w:szCs w:val="24"/>
          <w:rtl/>
        </w:rPr>
        <w:t xml:space="preserve">ציבורי </w:t>
      </w:r>
      <w:r>
        <w:rPr>
          <w:rFonts w:ascii="David" w:hAnsi="David" w:hint="cs"/>
          <w:color w:val="000000"/>
          <w:szCs w:val="24"/>
          <w:rtl/>
        </w:rPr>
        <w:t xml:space="preserve">והפרטי </w:t>
      </w:r>
      <w:r w:rsidRPr="00C351A7">
        <w:rPr>
          <w:rFonts w:ascii="David" w:hAnsi="David" w:hint="eastAsia"/>
          <w:color w:val="000000"/>
          <w:szCs w:val="24"/>
          <w:rtl/>
        </w:rPr>
        <w:t>ו</w:t>
      </w:r>
      <w:r w:rsidRPr="00C351A7">
        <w:rPr>
          <w:rFonts w:ascii="David" w:hAnsi="David"/>
          <w:color w:val="000000"/>
          <w:szCs w:val="24"/>
          <w:rtl/>
        </w:rPr>
        <w:t xml:space="preserve">יאפשר פיתוח תשתיות לרווחת התושבים והמשתמשים </w:t>
      </w:r>
      <w:r>
        <w:rPr>
          <w:rFonts w:ascii="David" w:hAnsi="David" w:hint="cs"/>
          <w:color w:val="000000"/>
          <w:szCs w:val="24"/>
          <w:rtl/>
        </w:rPr>
        <w:t xml:space="preserve">ובכלל זה, </w:t>
      </w:r>
      <w:r w:rsidRPr="00C351A7">
        <w:rPr>
          <w:rFonts w:ascii="David" w:hAnsi="David"/>
          <w:color w:val="000000"/>
          <w:szCs w:val="24"/>
          <w:rtl/>
        </w:rPr>
        <w:t xml:space="preserve">תשתיות רשת החשמל. </w:t>
      </w:r>
    </w:p>
    <w:p w14:paraId="0377BF96" w14:textId="2B188764" w:rsidR="00D7154A" w:rsidRPr="00C351A7" w:rsidRDefault="0064240C" w:rsidP="00D7154A">
      <w:pPr>
        <w:pStyle w:val="af6"/>
        <w:widowControl w:val="0"/>
        <w:numPr>
          <w:ilvl w:val="2"/>
          <w:numId w:val="94"/>
        </w:numPr>
        <w:spacing w:line="360" w:lineRule="auto"/>
        <w:jc w:val="both"/>
        <w:rPr>
          <w:rFonts w:ascii="David" w:hAnsi="David"/>
          <w:szCs w:val="24"/>
          <w:rtl/>
        </w:rPr>
      </w:pPr>
      <w:r>
        <w:rPr>
          <w:rFonts w:ascii="David" w:hAnsi="David" w:hint="cs"/>
          <w:szCs w:val="24"/>
          <w:rtl/>
        </w:rPr>
        <w:t xml:space="preserve"> </w:t>
      </w:r>
      <w:r w:rsidR="00D7154A" w:rsidRPr="0068289D">
        <w:rPr>
          <w:rFonts w:ascii="David" w:hAnsi="David" w:hint="cs"/>
          <w:szCs w:val="24"/>
          <w:rtl/>
        </w:rPr>
        <w:t>מתווה למדיניות תכנון אנרגיה מקיימת</w:t>
      </w:r>
      <w:r w:rsidR="00D7154A" w:rsidDel="007145A4">
        <w:rPr>
          <w:rFonts w:ascii="David" w:hAnsi="David" w:hint="cs"/>
          <w:szCs w:val="24"/>
          <w:rtl/>
        </w:rPr>
        <w:t xml:space="preserve"> </w:t>
      </w:r>
      <w:r>
        <w:rPr>
          <w:rFonts w:ascii="David" w:hAnsi="David" w:hint="cs"/>
          <w:szCs w:val="24"/>
          <w:rtl/>
        </w:rPr>
        <w:t>יכלול,</w:t>
      </w:r>
      <w:r w:rsidR="00D7154A">
        <w:rPr>
          <w:rFonts w:ascii="David" w:hAnsi="David" w:hint="cs"/>
          <w:szCs w:val="24"/>
          <w:rtl/>
        </w:rPr>
        <w:t xml:space="preserve"> בין היתר</w:t>
      </w:r>
      <w:r>
        <w:rPr>
          <w:rFonts w:ascii="David" w:hAnsi="David" w:hint="cs"/>
          <w:szCs w:val="24"/>
          <w:rtl/>
        </w:rPr>
        <w:t>, את ה</w:t>
      </w:r>
      <w:r w:rsidR="00D7154A" w:rsidRPr="00BA2DE3">
        <w:rPr>
          <w:rFonts w:ascii="David" w:hAnsi="David"/>
          <w:szCs w:val="24"/>
          <w:rtl/>
        </w:rPr>
        <w:t>נושאים</w:t>
      </w:r>
      <w:r w:rsidR="00D7154A">
        <w:rPr>
          <w:rFonts w:ascii="David" w:hAnsi="David" w:hint="cs"/>
          <w:szCs w:val="24"/>
          <w:rtl/>
        </w:rPr>
        <w:t xml:space="preserve"> הבאים</w:t>
      </w:r>
      <w:r w:rsidR="00D7154A" w:rsidRPr="00C351A7">
        <w:rPr>
          <w:rFonts w:ascii="David" w:hAnsi="David"/>
          <w:szCs w:val="24"/>
          <w:rtl/>
        </w:rPr>
        <w:t>: התייעלות בצריכת אנרגיה, ייצור אנרגיה</w:t>
      </w:r>
      <w:r w:rsidR="00D7154A">
        <w:rPr>
          <w:rFonts w:ascii="David" w:hAnsi="David" w:hint="cs"/>
          <w:szCs w:val="24"/>
          <w:rtl/>
        </w:rPr>
        <w:t>,</w:t>
      </w:r>
      <w:r w:rsidR="00D7154A" w:rsidRPr="00C351A7">
        <w:rPr>
          <w:rFonts w:ascii="David" w:hAnsi="David"/>
          <w:szCs w:val="24"/>
          <w:rtl/>
        </w:rPr>
        <w:t xml:space="preserve"> אגיר</w:t>
      </w:r>
      <w:r w:rsidR="00D7154A">
        <w:rPr>
          <w:rFonts w:ascii="David" w:hAnsi="David" w:hint="cs"/>
          <w:szCs w:val="24"/>
          <w:rtl/>
        </w:rPr>
        <w:t>ת אנרגיה</w:t>
      </w:r>
      <w:r w:rsidR="00D7154A" w:rsidRPr="00C351A7">
        <w:rPr>
          <w:rFonts w:ascii="David" w:hAnsi="David"/>
          <w:szCs w:val="24"/>
          <w:rtl/>
        </w:rPr>
        <w:t>, תחבורה חשמלית וניהול אנרגיה</w:t>
      </w:r>
      <w:r>
        <w:rPr>
          <w:rFonts w:ascii="David" w:hAnsi="David" w:hint="cs"/>
          <w:szCs w:val="24"/>
          <w:rtl/>
        </w:rPr>
        <w:t>. כל זאת,</w:t>
      </w:r>
      <w:r w:rsidR="00D7154A" w:rsidRPr="00C351A7">
        <w:rPr>
          <w:rFonts w:ascii="David" w:hAnsi="David"/>
          <w:szCs w:val="24"/>
          <w:rtl/>
        </w:rPr>
        <w:t xml:space="preserve"> במטרה לקדם </w:t>
      </w:r>
      <w:r w:rsidR="00D7154A">
        <w:rPr>
          <w:rFonts w:ascii="David" w:hAnsi="David" w:hint="cs"/>
          <w:szCs w:val="24"/>
          <w:rtl/>
        </w:rPr>
        <w:t xml:space="preserve">אופטימיזציה בתכנון </w:t>
      </w:r>
      <w:r>
        <w:rPr>
          <w:rFonts w:ascii="David" w:hAnsi="David" w:hint="cs"/>
          <w:szCs w:val="24"/>
          <w:rtl/>
        </w:rPr>
        <w:t xml:space="preserve">היבטי </w:t>
      </w:r>
      <w:r w:rsidR="00D7154A">
        <w:rPr>
          <w:rFonts w:ascii="David" w:hAnsi="David" w:hint="cs"/>
          <w:szCs w:val="24"/>
          <w:rtl/>
        </w:rPr>
        <w:t xml:space="preserve">האנרגיה </w:t>
      </w:r>
      <w:r w:rsidR="00D7154A" w:rsidRPr="00C351A7">
        <w:rPr>
          <w:rFonts w:ascii="David" w:hAnsi="David"/>
          <w:szCs w:val="24"/>
          <w:rtl/>
        </w:rPr>
        <w:t>עבור מגוון השימושים</w:t>
      </w:r>
      <w:r w:rsidR="00D7154A">
        <w:rPr>
          <w:rFonts w:ascii="David" w:hAnsi="David" w:hint="cs"/>
          <w:szCs w:val="24"/>
          <w:rtl/>
        </w:rPr>
        <w:t xml:space="preserve"> הקיימים והצפויים</w:t>
      </w:r>
      <w:r w:rsidR="00D7154A" w:rsidRPr="00C351A7">
        <w:rPr>
          <w:rFonts w:ascii="David" w:hAnsi="David"/>
          <w:szCs w:val="24"/>
          <w:rtl/>
        </w:rPr>
        <w:t xml:space="preserve"> במרחב </w:t>
      </w:r>
      <w:r w:rsidR="00D7154A">
        <w:rPr>
          <w:rFonts w:ascii="David" w:hAnsi="David" w:hint="cs"/>
          <w:szCs w:val="24"/>
          <w:rtl/>
        </w:rPr>
        <w:t>הבנוי</w:t>
      </w:r>
      <w:r w:rsidR="00D7154A" w:rsidRPr="00C351A7">
        <w:rPr>
          <w:rFonts w:ascii="David" w:hAnsi="David"/>
          <w:szCs w:val="24"/>
          <w:rtl/>
        </w:rPr>
        <w:t xml:space="preserve"> (מגורים, ציבורי, מסחרי, תעשייתי וכד').</w:t>
      </w:r>
    </w:p>
    <w:p w14:paraId="23FD8B33" w14:textId="00459ECA" w:rsidR="00D7154A" w:rsidRPr="00C351A7" w:rsidRDefault="0064240C" w:rsidP="00D7154A">
      <w:pPr>
        <w:pStyle w:val="af6"/>
        <w:widowControl w:val="0"/>
        <w:numPr>
          <w:ilvl w:val="1"/>
          <w:numId w:val="94"/>
        </w:numPr>
        <w:spacing w:line="360" w:lineRule="auto"/>
        <w:jc w:val="both"/>
        <w:rPr>
          <w:rFonts w:ascii="David" w:hAnsi="David"/>
          <w:szCs w:val="24"/>
        </w:rPr>
      </w:pPr>
      <w:r>
        <w:rPr>
          <w:rFonts w:ascii="David" w:hAnsi="David" w:hint="cs"/>
          <w:szCs w:val="24"/>
          <w:u w:val="single"/>
          <w:rtl/>
        </w:rPr>
        <w:t>מתווה למדיניות תכנון אנרגיה מקיימת</w:t>
      </w:r>
      <w:r w:rsidR="00D7154A" w:rsidRPr="00876E00">
        <w:rPr>
          <w:rFonts w:ascii="David" w:hAnsi="David"/>
          <w:szCs w:val="24"/>
          <w:u w:val="single"/>
          <w:rtl/>
        </w:rPr>
        <w:t xml:space="preserve"> חייב </w:t>
      </w:r>
      <w:r w:rsidR="00D7154A" w:rsidRPr="0078023B">
        <w:rPr>
          <w:rFonts w:ascii="David" w:hAnsi="David"/>
          <w:szCs w:val="24"/>
          <w:u w:val="single"/>
          <w:rtl/>
        </w:rPr>
        <w:t xml:space="preserve">לכלול </w:t>
      </w:r>
      <w:r w:rsidR="00D7154A" w:rsidRPr="00876E00">
        <w:rPr>
          <w:rFonts w:ascii="David" w:hAnsi="David"/>
          <w:b/>
          <w:bCs/>
          <w:szCs w:val="24"/>
          <w:u w:val="single"/>
          <w:rtl/>
        </w:rPr>
        <w:t xml:space="preserve">לכל הפחות </w:t>
      </w:r>
      <w:r w:rsidR="00D7154A" w:rsidRPr="0078023B">
        <w:rPr>
          <w:rFonts w:ascii="David" w:hAnsi="David"/>
          <w:szCs w:val="24"/>
          <w:u w:val="single"/>
          <w:rtl/>
        </w:rPr>
        <w:t xml:space="preserve">את </w:t>
      </w:r>
      <w:r w:rsidR="00D7154A" w:rsidRPr="00876E00">
        <w:rPr>
          <w:rFonts w:ascii="David" w:hAnsi="David"/>
          <w:szCs w:val="24"/>
          <w:u w:val="single"/>
          <w:rtl/>
        </w:rPr>
        <w:t>המרכיבים הבאים</w:t>
      </w:r>
      <w:r w:rsidR="00D7154A" w:rsidRPr="00876E00">
        <w:rPr>
          <w:rFonts w:ascii="David" w:hAnsi="David"/>
          <w:szCs w:val="24"/>
          <w:rtl/>
        </w:rPr>
        <w:t>:</w:t>
      </w:r>
    </w:p>
    <w:p w14:paraId="50D1F5B9" w14:textId="77777777" w:rsidR="00D7154A" w:rsidRPr="00C65C41" w:rsidRDefault="00D7154A" w:rsidP="00D7154A">
      <w:pPr>
        <w:pStyle w:val="af6"/>
        <w:widowControl w:val="0"/>
        <w:numPr>
          <w:ilvl w:val="2"/>
          <w:numId w:val="94"/>
        </w:numPr>
        <w:spacing w:line="360" w:lineRule="auto"/>
        <w:jc w:val="both"/>
        <w:rPr>
          <w:rFonts w:ascii="David" w:hAnsi="David"/>
          <w:color w:val="000000"/>
          <w:szCs w:val="24"/>
        </w:rPr>
      </w:pPr>
      <w:r w:rsidRPr="00C65C41">
        <w:rPr>
          <w:rFonts w:ascii="David" w:hAnsi="David" w:hint="cs"/>
          <w:color w:val="000000"/>
          <w:szCs w:val="24"/>
          <w:rtl/>
        </w:rPr>
        <w:t>מיפוי מצב קיים של ההיבטים הבאים:</w:t>
      </w:r>
    </w:p>
    <w:p w14:paraId="21CC9E04" w14:textId="77777777" w:rsidR="00D7154A" w:rsidRDefault="00D7154A" w:rsidP="003941FD">
      <w:pPr>
        <w:pStyle w:val="af6"/>
        <w:widowControl w:val="0"/>
        <w:numPr>
          <w:ilvl w:val="4"/>
          <w:numId w:val="94"/>
        </w:numPr>
        <w:spacing w:line="360" w:lineRule="auto"/>
        <w:ind w:right="-567"/>
        <w:jc w:val="both"/>
        <w:rPr>
          <w:rFonts w:ascii="David" w:hAnsi="David"/>
          <w:szCs w:val="24"/>
        </w:rPr>
      </w:pPr>
      <w:r>
        <w:rPr>
          <w:rFonts w:ascii="David" w:hAnsi="David" w:hint="cs"/>
          <w:szCs w:val="24"/>
          <w:rtl/>
        </w:rPr>
        <w:t xml:space="preserve">תשתיות </w:t>
      </w:r>
      <w:r w:rsidRPr="00C351A7">
        <w:rPr>
          <w:rFonts w:ascii="David" w:hAnsi="David" w:hint="cs"/>
          <w:szCs w:val="24"/>
          <w:rtl/>
        </w:rPr>
        <w:t>רשת החשמל בשטח הרשות</w:t>
      </w:r>
      <w:r>
        <w:rPr>
          <w:rFonts w:ascii="David" w:hAnsi="David" w:hint="cs"/>
          <w:szCs w:val="24"/>
          <w:rtl/>
        </w:rPr>
        <w:t xml:space="preserve"> המקומית.</w:t>
      </w:r>
    </w:p>
    <w:p w14:paraId="41D6B0D5" w14:textId="78CF1F4A" w:rsidR="00D7154A" w:rsidRPr="00C351A7" w:rsidRDefault="00D7154A" w:rsidP="003941FD">
      <w:pPr>
        <w:pStyle w:val="af6"/>
        <w:widowControl w:val="0"/>
        <w:numPr>
          <w:ilvl w:val="3"/>
          <w:numId w:val="94"/>
        </w:numPr>
        <w:spacing w:line="360" w:lineRule="auto"/>
        <w:ind w:left="2210" w:right="-567" w:hanging="793"/>
        <w:jc w:val="both"/>
        <w:rPr>
          <w:rFonts w:ascii="David" w:hAnsi="David"/>
          <w:szCs w:val="24"/>
          <w:rtl/>
        </w:rPr>
      </w:pPr>
      <w:r w:rsidRPr="000070FC">
        <w:rPr>
          <w:rFonts w:ascii="David" w:hAnsi="David"/>
          <w:szCs w:val="24"/>
          <w:rtl/>
        </w:rPr>
        <w:t>ה</w:t>
      </w:r>
      <w:r w:rsidR="000070FC">
        <w:rPr>
          <w:rFonts w:ascii="David" w:hAnsi="David" w:hint="cs"/>
          <w:szCs w:val="24"/>
          <w:rtl/>
        </w:rPr>
        <w:t>יקף</w:t>
      </w:r>
      <w:r>
        <w:rPr>
          <w:rFonts w:ascii="David" w:hAnsi="David" w:hint="cs"/>
          <w:szCs w:val="24"/>
          <w:rtl/>
        </w:rPr>
        <w:t xml:space="preserve"> </w:t>
      </w:r>
      <w:r w:rsidRPr="00C351A7">
        <w:rPr>
          <w:rFonts w:ascii="David" w:hAnsi="David"/>
          <w:szCs w:val="24"/>
          <w:rtl/>
        </w:rPr>
        <w:t xml:space="preserve">צריכת החשמל </w:t>
      </w:r>
      <w:r w:rsidRPr="000070FC">
        <w:rPr>
          <w:rFonts w:ascii="David" w:hAnsi="David"/>
          <w:szCs w:val="24"/>
          <w:rtl/>
        </w:rPr>
        <w:t>ב</w:t>
      </w:r>
      <w:r w:rsidR="000070FC">
        <w:rPr>
          <w:rFonts w:ascii="David" w:hAnsi="David" w:hint="cs"/>
          <w:szCs w:val="24"/>
          <w:rtl/>
        </w:rPr>
        <w:t>רשות</w:t>
      </w:r>
      <w:r w:rsidRPr="00C351A7">
        <w:rPr>
          <w:rFonts w:ascii="David" w:hAnsi="David"/>
          <w:szCs w:val="24"/>
          <w:rtl/>
        </w:rPr>
        <w:t xml:space="preserve"> לפי אזורים</w:t>
      </w:r>
      <w:r>
        <w:rPr>
          <w:rFonts w:ascii="David" w:hAnsi="David" w:hint="cs"/>
          <w:szCs w:val="24"/>
          <w:rtl/>
        </w:rPr>
        <w:t xml:space="preserve"> ושימושים </w:t>
      </w:r>
      <w:r w:rsidRPr="00C351A7">
        <w:rPr>
          <w:rFonts w:ascii="David" w:hAnsi="David"/>
          <w:szCs w:val="24"/>
          <w:rtl/>
        </w:rPr>
        <w:t>(מגורים, ציבורי, מסחרי, תעשייתי ו</w:t>
      </w:r>
      <w:r>
        <w:rPr>
          <w:rFonts w:ascii="David" w:hAnsi="David" w:hint="cs"/>
          <w:szCs w:val="24"/>
          <w:rtl/>
        </w:rPr>
        <w:t>כיו"ב</w:t>
      </w:r>
      <w:r w:rsidRPr="00C351A7">
        <w:rPr>
          <w:rFonts w:ascii="David" w:hAnsi="David"/>
          <w:szCs w:val="24"/>
          <w:rtl/>
        </w:rPr>
        <w:t>).</w:t>
      </w:r>
    </w:p>
    <w:p w14:paraId="644AA9C1" w14:textId="77777777" w:rsidR="00D7154A" w:rsidRDefault="00D7154A" w:rsidP="000070FC">
      <w:pPr>
        <w:pStyle w:val="af6"/>
        <w:widowControl w:val="0"/>
        <w:numPr>
          <w:ilvl w:val="3"/>
          <w:numId w:val="94"/>
        </w:numPr>
        <w:spacing w:line="360" w:lineRule="auto"/>
        <w:ind w:left="2210" w:right="-567" w:hanging="793"/>
        <w:jc w:val="both"/>
        <w:rPr>
          <w:rFonts w:ascii="David" w:hAnsi="David"/>
          <w:szCs w:val="24"/>
        </w:rPr>
      </w:pPr>
      <w:r>
        <w:rPr>
          <w:rFonts w:ascii="David" w:hAnsi="David" w:hint="cs"/>
          <w:szCs w:val="24"/>
          <w:rtl/>
        </w:rPr>
        <w:t xml:space="preserve">היקף </w:t>
      </w:r>
      <w:r w:rsidRPr="00C351A7">
        <w:rPr>
          <w:rFonts w:ascii="David" w:hAnsi="David"/>
          <w:szCs w:val="24"/>
          <w:rtl/>
        </w:rPr>
        <w:t xml:space="preserve">ייצור </w:t>
      </w:r>
      <w:r>
        <w:rPr>
          <w:rFonts w:ascii="David" w:hAnsi="David" w:hint="cs"/>
          <w:szCs w:val="24"/>
          <w:rtl/>
        </w:rPr>
        <w:t>ה</w:t>
      </w:r>
      <w:r w:rsidRPr="00C351A7">
        <w:rPr>
          <w:rFonts w:ascii="David" w:hAnsi="David"/>
          <w:szCs w:val="24"/>
          <w:rtl/>
        </w:rPr>
        <w:t>אנרגיה ב</w:t>
      </w:r>
      <w:r>
        <w:rPr>
          <w:rFonts w:ascii="David" w:hAnsi="David" w:hint="cs"/>
          <w:szCs w:val="24"/>
          <w:rtl/>
        </w:rPr>
        <w:t>תחומי הרשות המקומית, בחלוקה לשימושים.</w:t>
      </w:r>
    </w:p>
    <w:p w14:paraId="1E9932ED" w14:textId="77777777" w:rsidR="00100582" w:rsidRDefault="00D7154A" w:rsidP="003941FD">
      <w:pPr>
        <w:pStyle w:val="af6"/>
        <w:widowControl w:val="0"/>
        <w:numPr>
          <w:ilvl w:val="3"/>
          <w:numId w:val="94"/>
        </w:numPr>
        <w:spacing w:line="360" w:lineRule="auto"/>
        <w:ind w:left="2210" w:right="-567" w:hanging="793"/>
        <w:jc w:val="both"/>
        <w:rPr>
          <w:rFonts w:ascii="David" w:hAnsi="David"/>
          <w:szCs w:val="24"/>
        </w:rPr>
      </w:pPr>
      <w:r w:rsidRPr="00100582">
        <w:rPr>
          <w:rFonts w:ascii="David" w:hAnsi="David"/>
          <w:szCs w:val="24"/>
          <w:rtl/>
        </w:rPr>
        <w:t>מיפוי מצב מתוכנן (עתידי) ל-10 עד 15 שנים הבאות:</w:t>
      </w:r>
    </w:p>
    <w:p w14:paraId="20F9E493" w14:textId="2F34D5EC" w:rsidR="00D7154A" w:rsidRDefault="00D7154A" w:rsidP="000070FC">
      <w:pPr>
        <w:pStyle w:val="af6"/>
        <w:widowControl w:val="0"/>
        <w:numPr>
          <w:ilvl w:val="3"/>
          <w:numId w:val="94"/>
        </w:numPr>
        <w:spacing w:line="360" w:lineRule="auto"/>
        <w:ind w:left="2210" w:right="-567" w:hanging="793"/>
        <w:jc w:val="both"/>
        <w:rPr>
          <w:rFonts w:ascii="David" w:hAnsi="David"/>
          <w:szCs w:val="24"/>
        </w:rPr>
      </w:pPr>
      <w:r>
        <w:rPr>
          <w:rFonts w:ascii="David" w:hAnsi="David" w:hint="cs"/>
          <w:szCs w:val="24"/>
          <w:rtl/>
        </w:rPr>
        <w:t xml:space="preserve">סקירה וניתוח של צפי הבינוי והפיתוח החזוי בעיר על פי </w:t>
      </w:r>
      <w:r w:rsidRPr="000070FC">
        <w:rPr>
          <w:rFonts w:ascii="David" w:hAnsi="David"/>
          <w:szCs w:val="24"/>
          <w:rtl/>
        </w:rPr>
        <w:t>ת</w:t>
      </w:r>
      <w:r w:rsidR="00D31BBF">
        <w:rPr>
          <w:rFonts w:ascii="David" w:hAnsi="David" w:hint="cs"/>
          <w:szCs w:val="24"/>
          <w:rtl/>
        </w:rPr>
        <w:t>ו</w:t>
      </w:r>
      <w:r w:rsidRPr="000070FC">
        <w:rPr>
          <w:rFonts w:ascii="David" w:hAnsi="David"/>
          <w:szCs w:val="24"/>
          <w:rtl/>
        </w:rPr>
        <w:t>כניות</w:t>
      </w:r>
      <w:r>
        <w:rPr>
          <w:rFonts w:ascii="David" w:hAnsi="David" w:hint="cs"/>
          <w:szCs w:val="24"/>
          <w:rtl/>
        </w:rPr>
        <w:t xml:space="preserve"> בשלבי קידום שונים כגון הסכמי גג, תוכניות מתאר, תבע"ות וכיו"ב, בהתייחס למרחב הפרטי </w:t>
      </w:r>
      <w:r w:rsidRPr="000070FC">
        <w:rPr>
          <w:rFonts w:ascii="David" w:hAnsi="David"/>
          <w:szCs w:val="24"/>
          <w:rtl/>
        </w:rPr>
        <w:lastRenderedPageBreak/>
        <w:t>ו</w:t>
      </w:r>
      <w:r w:rsidR="00D31BBF">
        <w:rPr>
          <w:rFonts w:ascii="David" w:hAnsi="David" w:hint="cs"/>
          <w:szCs w:val="24"/>
          <w:rtl/>
        </w:rPr>
        <w:t>ה</w:t>
      </w:r>
      <w:r w:rsidRPr="000070FC">
        <w:rPr>
          <w:rFonts w:ascii="David" w:hAnsi="David"/>
          <w:szCs w:val="24"/>
          <w:rtl/>
        </w:rPr>
        <w:t>ציבורי</w:t>
      </w:r>
      <w:r>
        <w:rPr>
          <w:rFonts w:ascii="David" w:hAnsi="David" w:hint="cs"/>
          <w:szCs w:val="24"/>
          <w:rtl/>
        </w:rPr>
        <w:t>.</w:t>
      </w:r>
    </w:p>
    <w:p w14:paraId="2DC296AC" w14:textId="3430A4C2" w:rsidR="00D7154A" w:rsidRDefault="00D7154A" w:rsidP="000070FC">
      <w:pPr>
        <w:pStyle w:val="af6"/>
        <w:widowControl w:val="0"/>
        <w:numPr>
          <w:ilvl w:val="3"/>
          <w:numId w:val="94"/>
        </w:numPr>
        <w:spacing w:line="360" w:lineRule="auto"/>
        <w:ind w:left="2210" w:right="-567" w:hanging="793"/>
        <w:jc w:val="both"/>
        <w:rPr>
          <w:rFonts w:ascii="David" w:hAnsi="David"/>
          <w:szCs w:val="24"/>
        </w:rPr>
      </w:pPr>
      <w:r>
        <w:rPr>
          <w:rFonts w:ascii="David" w:hAnsi="David" w:hint="cs"/>
          <w:szCs w:val="24"/>
          <w:rtl/>
        </w:rPr>
        <w:t xml:space="preserve">יצירת תרחישים </w:t>
      </w:r>
      <w:r>
        <w:rPr>
          <w:rFonts w:ascii="David" w:hAnsi="David"/>
          <w:szCs w:val="24"/>
          <w:rtl/>
        </w:rPr>
        <w:t xml:space="preserve">לצריכת </w:t>
      </w:r>
      <w:r>
        <w:rPr>
          <w:rFonts w:ascii="David" w:hAnsi="David" w:hint="cs"/>
          <w:szCs w:val="24"/>
          <w:rtl/>
        </w:rPr>
        <w:t>אנרגיה</w:t>
      </w:r>
      <w:r>
        <w:rPr>
          <w:rFonts w:ascii="David" w:hAnsi="David"/>
          <w:szCs w:val="24"/>
          <w:rtl/>
        </w:rPr>
        <w:t xml:space="preserve"> </w:t>
      </w:r>
      <w:r w:rsidRPr="00C351A7">
        <w:rPr>
          <w:rFonts w:ascii="David" w:hAnsi="David"/>
          <w:szCs w:val="24"/>
          <w:rtl/>
        </w:rPr>
        <w:t xml:space="preserve">עתידית </w:t>
      </w:r>
      <w:r>
        <w:rPr>
          <w:rFonts w:ascii="David" w:hAnsi="David" w:hint="cs"/>
          <w:szCs w:val="24"/>
          <w:rtl/>
        </w:rPr>
        <w:t>ב</w:t>
      </w:r>
      <w:r w:rsidRPr="00C351A7">
        <w:rPr>
          <w:rFonts w:ascii="David" w:hAnsi="David" w:hint="cs"/>
          <w:szCs w:val="24"/>
          <w:rtl/>
        </w:rPr>
        <w:t>רשות</w:t>
      </w:r>
      <w:r>
        <w:rPr>
          <w:rFonts w:ascii="David" w:hAnsi="David" w:hint="cs"/>
          <w:szCs w:val="24"/>
          <w:rtl/>
        </w:rPr>
        <w:t xml:space="preserve"> המקומית</w:t>
      </w:r>
      <w:r w:rsidRPr="00C351A7">
        <w:rPr>
          <w:rFonts w:ascii="David" w:hAnsi="David"/>
          <w:szCs w:val="24"/>
          <w:rtl/>
        </w:rPr>
        <w:t xml:space="preserve"> </w:t>
      </w:r>
      <w:r>
        <w:rPr>
          <w:rFonts w:ascii="David" w:hAnsi="David" w:hint="cs"/>
          <w:szCs w:val="24"/>
          <w:rtl/>
        </w:rPr>
        <w:t>בחלוקה לאזורים ושימושים</w:t>
      </w:r>
      <w:r w:rsidRPr="00C351A7">
        <w:rPr>
          <w:rFonts w:ascii="David" w:hAnsi="David"/>
          <w:szCs w:val="24"/>
          <w:rtl/>
        </w:rPr>
        <w:t xml:space="preserve">. </w:t>
      </w:r>
      <w:r>
        <w:rPr>
          <w:rFonts w:ascii="David" w:hAnsi="David" w:hint="cs"/>
          <w:szCs w:val="24"/>
          <w:rtl/>
        </w:rPr>
        <w:t>על התרחישים  לכלול השלכות</w:t>
      </w:r>
      <w:r w:rsidRPr="00C351A7">
        <w:rPr>
          <w:rFonts w:ascii="David" w:hAnsi="David"/>
          <w:szCs w:val="24"/>
          <w:rtl/>
        </w:rPr>
        <w:t xml:space="preserve"> על צריכת האנרגיה</w:t>
      </w:r>
      <w:r>
        <w:rPr>
          <w:rFonts w:ascii="David" w:hAnsi="David" w:hint="cs"/>
          <w:szCs w:val="24"/>
          <w:rtl/>
        </w:rPr>
        <w:t xml:space="preserve"> בשטח השיפוט של הרשות</w:t>
      </w:r>
      <w:r w:rsidRPr="00C351A7">
        <w:rPr>
          <w:rFonts w:ascii="David" w:hAnsi="David"/>
          <w:szCs w:val="24"/>
          <w:rtl/>
        </w:rPr>
        <w:t xml:space="preserve">, </w:t>
      </w:r>
      <w:r>
        <w:rPr>
          <w:rFonts w:ascii="David" w:hAnsi="David" w:hint="cs"/>
          <w:szCs w:val="24"/>
          <w:rtl/>
        </w:rPr>
        <w:t xml:space="preserve">בהינתן מגמות של גידול </w:t>
      </w:r>
      <w:r w:rsidR="00D31BBF">
        <w:rPr>
          <w:rFonts w:ascii="David" w:hAnsi="David" w:hint="cs"/>
          <w:szCs w:val="24"/>
          <w:rtl/>
        </w:rPr>
        <w:t>ב</w:t>
      </w:r>
      <w:r w:rsidRPr="000070FC">
        <w:rPr>
          <w:rFonts w:ascii="David" w:hAnsi="David"/>
          <w:szCs w:val="24"/>
          <w:rtl/>
        </w:rPr>
        <w:t xml:space="preserve">ייצור חשמל </w:t>
      </w:r>
      <w:r w:rsidR="00D31BBF">
        <w:rPr>
          <w:rFonts w:ascii="David" w:hAnsi="David" w:hint="cs"/>
          <w:szCs w:val="24"/>
          <w:rtl/>
        </w:rPr>
        <w:t>ממתחדשות, אגירת</w:t>
      </w:r>
      <w:r w:rsidRPr="00C351A7">
        <w:rPr>
          <w:rFonts w:ascii="David" w:hAnsi="David"/>
          <w:szCs w:val="24"/>
          <w:rtl/>
        </w:rPr>
        <w:t xml:space="preserve"> חשמל</w:t>
      </w:r>
      <w:r>
        <w:rPr>
          <w:rFonts w:ascii="David" w:hAnsi="David" w:hint="cs"/>
          <w:szCs w:val="24"/>
          <w:rtl/>
        </w:rPr>
        <w:t xml:space="preserve"> </w:t>
      </w:r>
      <w:r w:rsidRPr="00C351A7">
        <w:rPr>
          <w:rFonts w:ascii="David" w:hAnsi="David"/>
          <w:szCs w:val="24"/>
          <w:rtl/>
        </w:rPr>
        <w:t>וחשמול התחבורה בעיר.</w:t>
      </w:r>
    </w:p>
    <w:p w14:paraId="1D1B11F6" w14:textId="0869CCD3" w:rsidR="00D7154A" w:rsidRDefault="00D7154A" w:rsidP="000070FC">
      <w:pPr>
        <w:pStyle w:val="af6"/>
        <w:widowControl w:val="0"/>
        <w:numPr>
          <w:ilvl w:val="3"/>
          <w:numId w:val="94"/>
        </w:numPr>
        <w:spacing w:line="360" w:lineRule="auto"/>
        <w:ind w:left="2210" w:right="-567" w:hanging="793"/>
        <w:jc w:val="both"/>
        <w:rPr>
          <w:rFonts w:ascii="David" w:hAnsi="David"/>
          <w:szCs w:val="24"/>
        </w:rPr>
      </w:pPr>
      <w:r>
        <w:rPr>
          <w:rFonts w:ascii="David" w:hAnsi="David" w:hint="cs"/>
          <w:szCs w:val="24"/>
          <w:rtl/>
        </w:rPr>
        <w:t>ניתוח חלקים רלוונטיי</w:t>
      </w:r>
      <w:r>
        <w:rPr>
          <w:rFonts w:ascii="David" w:hAnsi="David" w:hint="eastAsia"/>
          <w:szCs w:val="24"/>
          <w:rtl/>
        </w:rPr>
        <w:t>ם</w:t>
      </w:r>
      <w:r>
        <w:rPr>
          <w:rFonts w:ascii="David" w:hAnsi="David" w:hint="cs"/>
          <w:szCs w:val="24"/>
          <w:rtl/>
        </w:rPr>
        <w:t xml:space="preserve"> מתוכנית הפיתוח של נגה וחברת החשמל לרשות המקומית.</w:t>
      </w:r>
      <w:r w:rsidR="009E5B35">
        <w:rPr>
          <w:rFonts w:ascii="David" w:hAnsi="David" w:hint="cs"/>
          <w:szCs w:val="24"/>
          <w:rtl/>
        </w:rPr>
        <w:t xml:space="preserve">   </w:t>
      </w:r>
    </w:p>
    <w:p w14:paraId="328CDD2A" w14:textId="3336E177" w:rsidR="00D7154A" w:rsidRPr="00C65C41" w:rsidRDefault="00BC295B" w:rsidP="00D7154A">
      <w:pPr>
        <w:pStyle w:val="af6"/>
        <w:widowControl w:val="0"/>
        <w:numPr>
          <w:ilvl w:val="2"/>
          <w:numId w:val="94"/>
        </w:numPr>
        <w:spacing w:line="360" w:lineRule="auto"/>
        <w:jc w:val="both"/>
        <w:rPr>
          <w:rFonts w:ascii="David" w:hAnsi="David"/>
          <w:color w:val="000000"/>
          <w:szCs w:val="24"/>
        </w:rPr>
      </w:pPr>
      <w:r>
        <w:rPr>
          <w:rFonts w:ascii="David" w:hAnsi="David" w:hint="cs"/>
          <w:color w:val="000000"/>
          <w:szCs w:val="24"/>
          <w:rtl/>
        </w:rPr>
        <w:t xml:space="preserve"> </w:t>
      </w:r>
      <w:r w:rsidR="00D7154A" w:rsidRPr="00C65C41">
        <w:rPr>
          <w:rFonts w:ascii="David" w:hAnsi="David" w:hint="cs"/>
          <w:color w:val="000000"/>
          <w:szCs w:val="24"/>
          <w:rtl/>
        </w:rPr>
        <w:t xml:space="preserve">גיבוש מדיניות אנרגיה לרשות המקומית שתכלול: </w:t>
      </w:r>
    </w:p>
    <w:p w14:paraId="610D6315" w14:textId="679AC54B" w:rsidR="00D7154A" w:rsidRPr="00C65C41" w:rsidRDefault="00D7154A" w:rsidP="00C65C41">
      <w:pPr>
        <w:pStyle w:val="af6"/>
        <w:widowControl w:val="0"/>
        <w:numPr>
          <w:ilvl w:val="3"/>
          <w:numId w:val="94"/>
        </w:numPr>
        <w:spacing w:line="360" w:lineRule="auto"/>
        <w:ind w:left="2210" w:right="-567" w:hanging="793"/>
        <w:jc w:val="both"/>
        <w:rPr>
          <w:rFonts w:ascii="David" w:hAnsi="David"/>
          <w:szCs w:val="24"/>
        </w:rPr>
      </w:pPr>
      <w:r w:rsidRPr="00C65C41">
        <w:rPr>
          <w:rFonts w:ascii="David" w:hAnsi="David"/>
          <w:szCs w:val="24"/>
          <w:rtl/>
        </w:rPr>
        <w:t xml:space="preserve">הנחיות פרטניות </w:t>
      </w:r>
      <w:r w:rsidRPr="00C65C41">
        <w:rPr>
          <w:rFonts w:ascii="David" w:hAnsi="David" w:hint="eastAsia"/>
          <w:szCs w:val="24"/>
          <w:rtl/>
        </w:rPr>
        <w:t>לשלבי</w:t>
      </w:r>
      <w:r w:rsidRPr="00C65C41">
        <w:rPr>
          <w:rFonts w:ascii="David" w:hAnsi="David"/>
          <w:szCs w:val="24"/>
          <w:rtl/>
        </w:rPr>
        <w:t xml:space="preserve"> </w:t>
      </w:r>
      <w:r w:rsidRPr="00C65C41">
        <w:rPr>
          <w:rFonts w:ascii="David" w:hAnsi="David" w:hint="eastAsia"/>
          <w:szCs w:val="24"/>
          <w:rtl/>
        </w:rPr>
        <w:t>התכנון</w:t>
      </w:r>
      <w:r w:rsidRPr="00C65C41">
        <w:rPr>
          <w:rFonts w:ascii="David" w:hAnsi="David"/>
          <w:szCs w:val="24"/>
          <w:rtl/>
        </w:rPr>
        <w:t xml:space="preserve"> </w:t>
      </w:r>
      <w:r w:rsidRPr="00C65C41">
        <w:rPr>
          <w:rFonts w:ascii="David" w:hAnsi="David" w:hint="eastAsia"/>
          <w:szCs w:val="24"/>
          <w:rtl/>
        </w:rPr>
        <w:t>השונים</w:t>
      </w:r>
      <w:r w:rsidRPr="00C65C41">
        <w:rPr>
          <w:rFonts w:ascii="David" w:hAnsi="David"/>
          <w:szCs w:val="24"/>
          <w:rtl/>
        </w:rPr>
        <w:t xml:space="preserve">, </w:t>
      </w:r>
      <w:r w:rsidRPr="00C65C41">
        <w:rPr>
          <w:rFonts w:ascii="David" w:hAnsi="David" w:hint="eastAsia"/>
          <w:szCs w:val="24"/>
          <w:rtl/>
        </w:rPr>
        <w:t>לרבות</w:t>
      </w:r>
      <w:r w:rsidRPr="00C65C41">
        <w:rPr>
          <w:rFonts w:ascii="David" w:hAnsi="David"/>
          <w:szCs w:val="24"/>
          <w:rtl/>
        </w:rPr>
        <w:t xml:space="preserve"> </w:t>
      </w:r>
      <w:r w:rsidRPr="00C65C41">
        <w:rPr>
          <w:rFonts w:ascii="David" w:hAnsi="David" w:hint="eastAsia"/>
          <w:szCs w:val="24"/>
          <w:rtl/>
        </w:rPr>
        <w:t>תוכניות</w:t>
      </w:r>
      <w:r w:rsidRPr="00C65C41">
        <w:rPr>
          <w:rFonts w:ascii="David" w:hAnsi="David"/>
          <w:szCs w:val="24"/>
          <w:rtl/>
        </w:rPr>
        <w:t xml:space="preserve"> </w:t>
      </w:r>
      <w:r w:rsidRPr="00C65C41">
        <w:rPr>
          <w:rFonts w:ascii="David" w:hAnsi="David" w:hint="eastAsia"/>
          <w:szCs w:val="24"/>
          <w:rtl/>
        </w:rPr>
        <w:t>מתאר</w:t>
      </w:r>
      <w:r w:rsidRPr="00C65C41">
        <w:rPr>
          <w:rFonts w:ascii="David" w:hAnsi="David"/>
          <w:szCs w:val="24"/>
          <w:rtl/>
        </w:rPr>
        <w:t xml:space="preserve">, </w:t>
      </w:r>
      <w:r w:rsidRPr="00C65C41">
        <w:rPr>
          <w:rFonts w:ascii="David" w:hAnsi="David" w:hint="eastAsia"/>
          <w:szCs w:val="24"/>
          <w:rtl/>
        </w:rPr>
        <w:t>תב</w:t>
      </w:r>
      <w:r w:rsidRPr="00C65C41">
        <w:rPr>
          <w:rFonts w:ascii="David" w:hAnsi="David"/>
          <w:szCs w:val="24"/>
          <w:rtl/>
        </w:rPr>
        <w:t xml:space="preserve">"ע, </w:t>
      </w:r>
      <w:r w:rsidRPr="00C65C41">
        <w:rPr>
          <w:rFonts w:ascii="David" w:hAnsi="David" w:hint="eastAsia"/>
          <w:szCs w:val="24"/>
          <w:rtl/>
        </w:rPr>
        <w:t>תוכניות</w:t>
      </w:r>
      <w:r w:rsidRPr="00C65C41">
        <w:rPr>
          <w:rFonts w:ascii="David" w:hAnsi="David"/>
          <w:szCs w:val="24"/>
          <w:rtl/>
        </w:rPr>
        <w:t xml:space="preserve"> </w:t>
      </w:r>
      <w:r w:rsidR="00D31BBF">
        <w:rPr>
          <w:rFonts w:ascii="David" w:hAnsi="David" w:hint="cs"/>
          <w:szCs w:val="24"/>
          <w:rtl/>
        </w:rPr>
        <w:t>פיתוח</w:t>
      </w:r>
      <w:r>
        <w:rPr>
          <w:rFonts w:ascii="David" w:hAnsi="David"/>
          <w:szCs w:val="24"/>
          <w:rtl/>
        </w:rPr>
        <w:t xml:space="preserve"> </w:t>
      </w:r>
      <w:r>
        <w:rPr>
          <w:rFonts w:ascii="David" w:hAnsi="David" w:hint="eastAsia"/>
          <w:szCs w:val="24"/>
          <w:rtl/>
        </w:rPr>
        <w:t>ועיצוב</w:t>
      </w:r>
      <w:r w:rsidR="00D31BBF">
        <w:rPr>
          <w:rFonts w:ascii="David" w:hAnsi="David" w:hint="cs"/>
          <w:szCs w:val="24"/>
          <w:rtl/>
        </w:rPr>
        <w:t xml:space="preserve"> אדריכלי (ת</w:t>
      </w:r>
      <w:r w:rsidR="00013F84">
        <w:rPr>
          <w:rFonts w:ascii="David" w:hAnsi="David" w:hint="cs"/>
          <w:szCs w:val="24"/>
          <w:rtl/>
        </w:rPr>
        <w:t>ו</w:t>
      </w:r>
      <w:r w:rsidR="00D31BBF">
        <w:rPr>
          <w:rFonts w:ascii="David" w:hAnsi="David" w:hint="cs"/>
          <w:szCs w:val="24"/>
          <w:rtl/>
        </w:rPr>
        <w:t>כניות בינוי)</w:t>
      </w:r>
      <w:r w:rsidRPr="00C65C41">
        <w:rPr>
          <w:rFonts w:ascii="David" w:hAnsi="David"/>
          <w:szCs w:val="24"/>
          <w:rtl/>
        </w:rPr>
        <w:t xml:space="preserve">, היתרי </w:t>
      </w:r>
      <w:r w:rsidRPr="00C65C41">
        <w:rPr>
          <w:rFonts w:ascii="David" w:hAnsi="David" w:hint="eastAsia"/>
          <w:szCs w:val="24"/>
          <w:rtl/>
        </w:rPr>
        <w:t>בנייה</w:t>
      </w:r>
      <w:r w:rsidRPr="00C65C41">
        <w:rPr>
          <w:rFonts w:ascii="David" w:hAnsi="David"/>
          <w:szCs w:val="24"/>
          <w:rtl/>
        </w:rPr>
        <w:t xml:space="preserve"> </w:t>
      </w:r>
      <w:r w:rsidRPr="00C65C41">
        <w:rPr>
          <w:rFonts w:ascii="David" w:hAnsi="David" w:hint="eastAsia"/>
          <w:szCs w:val="24"/>
          <w:rtl/>
        </w:rPr>
        <w:t>וכיו</w:t>
      </w:r>
      <w:r w:rsidRPr="00C65C41">
        <w:rPr>
          <w:rFonts w:ascii="David" w:hAnsi="David"/>
          <w:szCs w:val="24"/>
          <w:rtl/>
        </w:rPr>
        <w:t>"ב, ב</w:t>
      </w:r>
      <w:r w:rsidR="00D31BBF">
        <w:rPr>
          <w:rFonts w:ascii="David" w:hAnsi="David" w:hint="cs"/>
          <w:szCs w:val="24"/>
          <w:rtl/>
        </w:rPr>
        <w:t>ייעודי קרקע ו</w:t>
      </w:r>
      <w:r w:rsidRPr="00C65C41">
        <w:rPr>
          <w:rFonts w:ascii="David" w:hAnsi="David"/>
          <w:szCs w:val="24"/>
          <w:rtl/>
        </w:rPr>
        <w:t xml:space="preserve">שימושים </w:t>
      </w:r>
      <w:r w:rsidRPr="00C65C41">
        <w:rPr>
          <w:rFonts w:ascii="David" w:hAnsi="David" w:hint="eastAsia"/>
          <w:szCs w:val="24"/>
          <w:rtl/>
        </w:rPr>
        <w:t>שונים</w:t>
      </w:r>
      <w:r w:rsidR="00D31BBF">
        <w:rPr>
          <w:rFonts w:ascii="David" w:hAnsi="David" w:hint="cs"/>
          <w:szCs w:val="24"/>
          <w:rtl/>
        </w:rPr>
        <w:t>. בהנחיות, יש ל</w:t>
      </w:r>
      <w:r w:rsidRPr="00C65C41">
        <w:rPr>
          <w:rFonts w:ascii="David" w:hAnsi="David"/>
          <w:szCs w:val="24"/>
          <w:rtl/>
        </w:rPr>
        <w:t xml:space="preserve">התייחס </w:t>
      </w:r>
      <w:r w:rsidR="00D31BBF">
        <w:rPr>
          <w:rFonts w:ascii="David" w:hAnsi="David" w:hint="cs"/>
          <w:szCs w:val="24"/>
          <w:rtl/>
        </w:rPr>
        <w:t>לכלל היבטי</w:t>
      </w:r>
      <w:r>
        <w:rPr>
          <w:rFonts w:ascii="David" w:hAnsi="David"/>
          <w:szCs w:val="24"/>
          <w:rtl/>
        </w:rPr>
        <w:t xml:space="preserve"> </w:t>
      </w:r>
      <w:r>
        <w:rPr>
          <w:rFonts w:ascii="David" w:hAnsi="David" w:hint="eastAsia"/>
          <w:szCs w:val="24"/>
          <w:rtl/>
        </w:rPr>
        <w:t>האנרגיה</w:t>
      </w:r>
      <w:r>
        <w:rPr>
          <w:rFonts w:ascii="David" w:hAnsi="David"/>
          <w:szCs w:val="24"/>
          <w:rtl/>
        </w:rPr>
        <w:t xml:space="preserve"> </w:t>
      </w:r>
      <w:r w:rsidR="00D31BBF">
        <w:rPr>
          <w:rFonts w:ascii="David" w:hAnsi="David" w:hint="cs"/>
          <w:szCs w:val="24"/>
          <w:rtl/>
        </w:rPr>
        <w:t xml:space="preserve">המקיימת, </w:t>
      </w:r>
      <w:r w:rsidRPr="00C65C41">
        <w:rPr>
          <w:rFonts w:ascii="David" w:hAnsi="David" w:hint="eastAsia"/>
          <w:szCs w:val="24"/>
          <w:rtl/>
        </w:rPr>
        <w:t>בין</w:t>
      </w:r>
      <w:r w:rsidRPr="00C65C41">
        <w:rPr>
          <w:rFonts w:ascii="David" w:hAnsi="David" w:hint="cs"/>
          <w:szCs w:val="24"/>
          <w:rtl/>
        </w:rPr>
        <w:t xml:space="preserve"> </w:t>
      </w:r>
      <w:r w:rsidRPr="00C65C41">
        <w:rPr>
          <w:rFonts w:ascii="David" w:hAnsi="David" w:hint="eastAsia"/>
          <w:szCs w:val="24"/>
          <w:rtl/>
        </w:rPr>
        <w:t>היתר</w:t>
      </w:r>
      <w:r>
        <w:rPr>
          <w:rFonts w:ascii="David" w:hAnsi="David"/>
          <w:szCs w:val="24"/>
          <w:rtl/>
        </w:rPr>
        <w:t>,</w:t>
      </w:r>
      <w:r w:rsidRPr="00C65C41">
        <w:rPr>
          <w:rFonts w:ascii="David" w:hAnsi="David"/>
          <w:szCs w:val="24"/>
          <w:rtl/>
        </w:rPr>
        <w:t xml:space="preserve"> התייעלות באנרגיה</w:t>
      </w:r>
      <w:r>
        <w:rPr>
          <w:rFonts w:ascii="David" w:hAnsi="David"/>
          <w:szCs w:val="24"/>
          <w:rtl/>
        </w:rPr>
        <w:t xml:space="preserve">, </w:t>
      </w:r>
      <w:r w:rsidR="00D31BBF" w:rsidRPr="00C65C41">
        <w:rPr>
          <w:rFonts w:ascii="David" w:hAnsi="David"/>
          <w:szCs w:val="24"/>
          <w:rtl/>
        </w:rPr>
        <w:t xml:space="preserve"> </w:t>
      </w:r>
      <w:r w:rsidRPr="00C65C41">
        <w:rPr>
          <w:rFonts w:ascii="David" w:hAnsi="David"/>
          <w:szCs w:val="24"/>
          <w:rtl/>
        </w:rPr>
        <w:t xml:space="preserve">ייצור </w:t>
      </w:r>
      <w:r w:rsidR="000070FC">
        <w:rPr>
          <w:rFonts w:ascii="David" w:hAnsi="David" w:hint="cs"/>
          <w:szCs w:val="24"/>
          <w:rtl/>
        </w:rPr>
        <w:t>אנרגיה מתחדשת</w:t>
      </w:r>
      <w:r w:rsidRPr="00C65C41">
        <w:rPr>
          <w:rFonts w:ascii="David" w:hAnsi="David"/>
          <w:szCs w:val="24"/>
          <w:rtl/>
        </w:rPr>
        <w:t xml:space="preserve">, </w:t>
      </w:r>
      <w:r w:rsidR="00D31BBF" w:rsidRPr="00C65C41">
        <w:rPr>
          <w:rFonts w:ascii="David" w:hAnsi="David"/>
          <w:szCs w:val="24"/>
          <w:rtl/>
        </w:rPr>
        <w:t>אגירת אנרגיה,</w:t>
      </w:r>
      <w:r w:rsidRPr="00C65C41">
        <w:rPr>
          <w:rFonts w:ascii="David" w:hAnsi="David"/>
          <w:szCs w:val="24"/>
          <w:rtl/>
        </w:rPr>
        <w:t xml:space="preserve"> תחבורה חשמלית </w:t>
      </w:r>
      <w:r w:rsidR="00D31BBF">
        <w:rPr>
          <w:rFonts w:ascii="David" w:hAnsi="David" w:hint="cs"/>
          <w:szCs w:val="24"/>
          <w:rtl/>
        </w:rPr>
        <w:t>ו</w:t>
      </w:r>
      <w:r w:rsidRPr="00C65C41">
        <w:rPr>
          <w:rFonts w:ascii="David" w:hAnsi="David"/>
          <w:szCs w:val="24"/>
          <w:rtl/>
        </w:rPr>
        <w:t xml:space="preserve">ניהול אנרגיה.  </w:t>
      </w:r>
    </w:p>
    <w:p w14:paraId="599EF9C3" w14:textId="17DD00C9" w:rsidR="00D7154A" w:rsidRPr="00C65C41" w:rsidRDefault="00D7154A" w:rsidP="00C65C41">
      <w:pPr>
        <w:pStyle w:val="af6"/>
        <w:widowControl w:val="0"/>
        <w:numPr>
          <w:ilvl w:val="3"/>
          <w:numId w:val="94"/>
        </w:numPr>
        <w:spacing w:line="360" w:lineRule="auto"/>
        <w:ind w:left="2210" w:right="-567" w:hanging="793"/>
        <w:jc w:val="both"/>
        <w:rPr>
          <w:rFonts w:ascii="David" w:hAnsi="David"/>
          <w:szCs w:val="24"/>
        </w:rPr>
      </w:pPr>
      <w:r w:rsidRPr="00C65C41">
        <w:rPr>
          <w:rFonts w:ascii="David" w:hAnsi="David" w:hint="eastAsia"/>
          <w:szCs w:val="24"/>
          <w:rtl/>
        </w:rPr>
        <w:t>בחינה</w:t>
      </w:r>
      <w:r w:rsidRPr="00C65C41">
        <w:rPr>
          <w:rFonts w:ascii="David" w:hAnsi="David"/>
          <w:szCs w:val="24"/>
          <w:rtl/>
        </w:rPr>
        <w:t xml:space="preserve"> ושילוב סט הנחיות בתוכניות הבינוי והתשתיות של הרשות המקומית </w:t>
      </w:r>
      <w:r>
        <w:rPr>
          <w:rFonts w:ascii="David" w:hAnsi="David" w:hint="cs"/>
          <w:szCs w:val="24"/>
          <w:rtl/>
        </w:rPr>
        <w:t>לנכסיה ו</w:t>
      </w:r>
      <w:r w:rsidRPr="00C65C41">
        <w:rPr>
          <w:rFonts w:ascii="David" w:hAnsi="David" w:hint="eastAsia"/>
          <w:szCs w:val="24"/>
          <w:rtl/>
        </w:rPr>
        <w:t>בשטחים</w:t>
      </w:r>
      <w:r w:rsidRPr="00C65C41">
        <w:rPr>
          <w:rFonts w:ascii="David" w:hAnsi="David" w:hint="cs"/>
          <w:szCs w:val="24"/>
          <w:rtl/>
        </w:rPr>
        <w:t xml:space="preserve"> </w:t>
      </w:r>
      <w:r w:rsidRPr="00C65C41">
        <w:rPr>
          <w:rFonts w:ascii="David" w:hAnsi="David" w:hint="eastAsia"/>
          <w:szCs w:val="24"/>
          <w:rtl/>
        </w:rPr>
        <w:t>הציבוריים</w:t>
      </w:r>
      <w:r w:rsidRPr="00C65C41">
        <w:rPr>
          <w:rFonts w:ascii="David" w:hAnsi="David" w:hint="cs"/>
          <w:szCs w:val="24"/>
          <w:rtl/>
        </w:rPr>
        <w:t>.</w:t>
      </w:r>
      <w:r w:rsidRPr="00C65C41">
        <w:rPr>
          <w:rFonts w:ascii="David" w:hAnsi="David"/>
          <w:szCs w:val="24"/>
          <w:rtl/>
        </w:rPr>
        <w:t xml:space="preserve"> </w:t>
      </w:r>
    </w:p>
    <w:p w14:paraId="42E0A593" w14:textId="35AE9088" w:rsidR="00D7154A" w:rsidRPr="0046418F" w:rsidRDefault="00D7154A" w:rsidP="00C65C41">
      <w:pPr>
        <w:pStyle w:val="af6"/>
        <w:widowControl w:val="0"/>
        <w:numPr>
          <w:ilvl w:val="3"/>
          <w:numId w:val="94"/>
        </w:numPr>
        <w:spacing w:line="360" w:lineRule="auto"/>
        <w:ind w:left="2210" w:right="-567" w:hanging="793"/>
        <w:jc w:val="both"/>
        <w:rPr>
          <w:rFonts w:ascii="David" w:hAnsi="David"/>
          <w:szCs w:val="24"/>
        </w:rPr>
      </w:pPr>
      <w:r>
        <w:rPr>
          <w:rFonts w:ascii="David" w:hAnsi="David" w:hint="cs"/>
          <w:szCs w:val="24"/>
          <w:rtl/>
        </w:rPr>
        <w:t xml:space="preserve">גיבוש </w:t>
      </w:r>
      <w:r w:rsidRPr="00C351A7">
        <w:rPr>
          <w:rFonts w:ascii="David" w:hAnsi="David"/>
          <w:szCs w:val="24"/>
          <w:rtl/>
        </w:rPr>
        <w:t xml:space="preserve">מסמך מדיניות תכנונית בתחום </w:t>
      </w:r>
      <w:r w:rsidR="000070FC">
        <w:rPr>
          <w:rFonts w:ascii="David" w:hAnsi="David" w:hint="cs"/>
          <w:szCs w:val="24"/>
          <w:rtl/>
        </w:rPr>
        <w:t>ה</w:t>
      </w:r>
      <w:r w:rsidRPr="00C65C41">
        <w:rPr>
          <w:rFonts w:ascii="David" w:hAnsi="David"/>
          <w:szCs w:val="24"/>
          <w:rtl/>
        </w:rPr>
        <w:t>אנרגיה</w:t>
      </w:r>
      <w:r>
        <w:rPr>
          <w:rFonts w:ascii="David" w:hAnsi="David" w:hint="cs"/>
          <w:szCs w:val="24"/>
          <w:rtl/>
        </w:rPr>
        <w:t xml:space="preserve"> ש</w:t>
      </w:r>
      <w:r w:rsidRPr="00C351A7">
        <w:rPr>
          <w:rFonts w:ascii="David" w:hAnsi="David" w:hint="cs"/>
          <w:szCs w:val="24"/>
          <w:rtl/>
        </w:rPr>
        <w:t>יאושר</w:t>
      </w:r>
      <w:r w:rsidRPr="00C351A7">
        <w:rPr>
          <w:rFonts w:ascii="David" w:hAnsi="David"/>
          <w:szCs w:val="24"/>
          <w:rtl/>
        </w:rPr>
        <w:t xml:space="preserve"> בוועדה </w:t>
      </w:r>
      <w:r>
        <w:rPr>
          <w:rFonts w:ascii="David" w:hAnsi="David" w:hint="cs"/>
          <w:szCs w:val="24"/>
          <w:rtl/>
        </w:rPr>
        <w:t xml:space="preserve">המקומית או המרחבית </w:t>
      </w:r>
      <w:r w:rsidRPr="00C351A7">
        <w:rPr>
          <w:rFonts w:ascii="David" w:hAnsi="David"/>
          <w:szCs w:val="24"/>
          <w:rtl/>
        </w:rPr>
        <w:t>לתכנון ובנ</w:t>
      </w:r>
      <w:r>
        <w:rPr>
          <w:rFonts w:ascii="David" w:hAnsi="David" w:hint="cs"/>
          <w:szCs w:val="24"/>
          <w:rtl/>
        </w:rPr>
        <w:t>י</w:t>
      </w:r>
      <w:r w:rsidRPr="00C351A7">
        <w:rPr>
          <w:rFonts w:ascii="David" w:hAnsi="David"/>
          <w:szCs w:val="24"/>
          <w:rtl/>
        </w:rPr>
        <w:t>יה</w:t>
      </w:r>
      <w:r>
        <w:rPr>
          <w:rFonts w:ascii="David" w:hAnsi="David" w:hint="cs"/>
          <w:szCs w:val="24"/>
          <w:rtl/>
        </w:rPr>
        <w:t xml:space="preserve">. </w:t>
      </w:r>
    </w:p>
    <w:p w14:paraId="3F3CDC48" w14:textId="77777777" w:rsidR="00D7154A" w:rsidRDefault="00D7154A" w:rsidP="00C65C41">
      <w:pPr>
        <w:pStyle w:val="af6"/>
        <w:widowControl w:val="0"/>
        <w:numPr>
          <w:ilvl w:val="3"/>
          <w:numId w:val="94"/>
        </w:numPr>
        <w:spacing w:line="360" w:lineRule="auto"/>
        <w:ind w:left="2210" w:right="-567" w:hanging="793"/>
        <w:jc w:val="both"/>
        <w:rPr>
          <w:rFonts w:ascii="David" w:hAnsi="David"/>
          <w:szCs w:val="24"/>
        </w:rPr>
      </w:pPr>
      <w:r>
        <w:rPr>
          <w:rFonts w:ascii="David" w:hAnsi="David" w:hint="cs"/>
          <w:szCs w:val="24"/>
          <w:rtl/>
        </w:rPr>
        <w:t xml:space="preserve">גיבוש מנגנון הטמעה ובקרה על יישום המדיניות, לרבות פיתוח כלי בקרה לניתוח השפעה התוכניות, היוזמות והפרויקטים השונים בעיר על צריכת וייצור האנרגיה. </w:t>
      </w:r>
    </w:p>
    <w:p w14:paraId="1CDB94DE" w14:textId="1C1DC351" w:rsidR="00D7154A" w:rsidRDefault="00D7154A" w:rsidP="00C65C41">
      <w:pPr>
        <w:pStyle w:val="af6"/>
        <w:widowControl w:val="0"/>
        <w:numPr>
          <w:ilvl w:val="3"/>
          <w:numId w:val="94"/>
        </w:numPr>
        <w:spacing w:line="360" w:lineRule="auto"/>
        <w:ind w:left="2210" w:right="-567" w:hanging="793"/>
        <w:jc w:val="both"/>
        <w:rPr>
          <w:rFonts w:ascii="David" w:hAnsi="David"/>
          <w:szCs w:val="24"/>
        </w:rPr>
      </w:pPr>
      <w:r w:rsidRPr="00C351A7">
        <w:rPr>
          <w:rFonts w:ascii="David" w:hAnsi="David"/>
          <w:szCs w:val="24"/>
          <w:rtl/>
        </w:rPr>
        <w:t xml:space="preserve">קביעת אבני דרך </w:t>
      </w:r>
      <w:r>
        <w:rPr>
          <w:rFonts w:ascii="David" w:hAnsi="David" w:hint="cs"/>
          <w:szCs w:val="24"/>
          <w:rtl/>
        </w:rPr>
        <w:t>לבחינה ו</w:t>
      </w:r>
      <w:r w:rsidRPr="00C351A7">
        <w:rPr>
          <w:rFonts w:ascii="David" w:hAnsi="David"/>
          <w:szCs w:val="24"/>
          <w:rtl/>
        </w:rPr>
        <w:t xml:space="preserve">עדכון </w:t>
      </w:r>
      <w:r>
        <w:rPr>
          <w:rFonts w:ascii="David" w:hAnsi="David" w:hint="cs"/>
          <w:szCs w:val="24"/>
          <w:rtl/>
        </w:rPr>
        <w:t>ה</w:t>
      </w:r>
      <w:r w:rsidRPr="00C351A7">
        <w:rPr>
          <w:rFonts w:ascii="David" w:hAnsi="David"/>
          <w:szCs w:val="24"/>
          <w:rtl/>
        </w:rPr>
        <w:t>מדיניות</w:t>
      </w:r>
      <w:r>
        <w:rPr>
          <w:rFonts w:ascii="David" w:hAnsi="David" w:hint="cs"/>
          <w:szCs w:val="24"/>
          <w:rtl/>
        </w:rPr>
        <w:t>,</w:t>
      </w:r>
      <w:r w:rsidRPr="00C351A7">
        <w:rPr>
          <w:rFonts w:ascii="David" w:hAnsi="David"/>
          <w:szCs w:val="24"/>
          <w:rtl/>
        </w:rPr>
        <w:t xml:space="preserve"> לאור שינויים תכנוניים/ רגולטוריים</w:t>
      </w:r>
      <w:r w:rsidRPr="00C65C41">
        <w:rPr>
          <w:rFonts w:ascii="David" w:hAnsi="David"/>
          <w:szCs w:val="24"/>
          <w:rtl/>
        </w:rPr>
        <w:t>/</w:t>
      </w:r>
      <w:r w:rsidRPr="00C351A7">
        <w:rPr>
          <w:rFonts w:ascii="David" w:hAnsi="David"/>
          <w:szCs w:val="24"/>
          <w:rtl/>
        </w:rPr>
        <w:t>טכנולוגיים וכד'.</w:t>
      </w:r>
    </w:p>
    <w:p w14:paraId="2EEAD2E7" w14:textId="132D88D1" w:rsidR="00D7154A" w:rsidRPr="00C351A7" w:rsidRDefault="00D7154A" w:rsidP="00D7154A">
      <w:pPr>
        <w:pStyle w:val="af6"/>
        <w:widowControl w:val="0"/>
        <w:numPr>
          <w:ilvl w:val="1"/>
          <w:numId w:val="94"/>
        </w:numPr>
        <w:spacing w:line="360" w:lineRule="auto"/>
        <w:jc w:val="both"/>
        <w:rPr>
          <w:rFonts w:ascii="David" w:hAnsi="David"/>
          <w:szCs w:val="24"/>
        </w:rPr>
      </w:pPr>
      <w:r>
        <w:rPr>
          <w:rFonts w:ascii="David" w:hAnsi="David" w:hint="cs"/>
          <w:szCs w:val="24"/>
          <w:u w:val="single"/>
          <w:rtl/>
        </w:rPr>
        <w:t xml:space="preserve">מתווה </w:t>
      </w:r>
      <w:r w:rsidRPr="00BA2DE3">
        <w:rPr>
          <w:rFonts w:ascii="David" w:hAnsi="David"/>
          <w:szCs w:val="24"/>
          <w:u w:val="single"/>
          <w:rtl/>
        </w:rPr>
        <w:t>למד</w:t>
      </w:r>
      <w:r w:rsidR="00BE6E7F">
        <w:rPr>
          <w:rFonts w:ascii="David" w:hAnsi="David" w:hint="cs"/>
          <w:szCs w:val="24"/>
          <w:u w:val="single"/>
          <w:rtl/>
        </w:rPr>
        <w:t>י</w:t>
      </w:r>
      <w:r w:rsidRPr="00BA2DE3">
        <w:rPr>
          <w:rFonts w:ascii="David" w:hAnsi="David"/>
          <w:szCs w:val="24"/>
          <w:u w:val="single"/>
          <w:rtl/>
        </w:rPr>
        <w:t>ניות</w:t>
      </w:r>
      <w:r>
        <w:rPr>
          <w:rFonts w:ascii="David" w:hAnsi="David" w:hint="cs"/>
          <w:szCs w:val="24"/>
          <w:u w:val="single"/>
          <w:rtl/>
        </w:rPr>
        <w:t xml:space="preserve"> תכנון אנרגיה מקיימת</w:t>
      </w:r>
      <w:r w:rsidRPr="00876E00">
        <w:rPr>
          <w:rFonts w:ascii="David" w:hAnsi="David"/>
          <w:szCs w:val="24"/>
          <w:u w:val="single"/>
          <w:rtl/>
        </w:rPr>
        <w:t xml:space="preserve"> </w:t>
      </w:r>
      <w:r w:rsidRPr="00876E00">
        <w:rPr>
          <w:rFonts w:ascii="David" w:hAnsi="David"/>
          <w:b/>
          <w:bCs/>
          <w:szCs w:val="24"/>
          <w:u w:val="single"/>
          <w:rtl/>
        </w:rPr>
        <w:t xml:space="preserve">יכול </w:t>
      </w:r>
      <w:r w:rsidRPr="00876E00">
        <w:rPr>
          <w:rFonts w:ascii="David" w:hAnsi="David"/>
          <w:szCs w:val="24"/>
          <w:u w:val="single"/>
          <w:rtl/>
        </w:rPr>
        <w:t xml:space="preserve">לכלול רכיבים </w:t>
      </w:r>
      <w:r>
        <w:rPr>
          <w:rFonts w:ascii="David" w:hAnsi="David" w:hint="cs"/>
          <w:szCs w:val="24"/>
          <w:u w:val="single"/>
          <w:rtl/>
        </w:rPr>
        <w:t>כגון:</w:t>
      </w:r>
    </w:p>
    <w:p w14:paraId="01A9C1FC" w14:textId="67DEEA9E" w:rsidR="00D7154A" w:rsidRDefault="00D7154A" w:rsidP="00D7154A">
      <w:pPr>
        <w:pStyle w:val="af6"/>
        <w:widowControl w:val="0"/>
        <w:numPr>
          <w:ilvl w:val="2"/>
          <w:numId w:val="94"/>
        </w:numPr>
        <w:spacing w:line="360" w:lineRule="auto"/>
        <w:jc w:val="both"/>
        <w:rPr>
          <w:rFonts w:ascii="David" w:hAnsi="David"/>
          <w:szCs w:val="24"/>
        </w:rPr>
      </w:pPr>
      <w:r>
        <w:rPr>
          <w:rFonts w:ascii="David" w:hAnsi="David" w:hint="cs"/>
          <w:szCs w:val="24"/>
          <w:rtl/>
        </w:rPr>
        <w:t xml:space="preserve">שילוב </w:t>
      </w:r>
      <w:r w:rsidRPr="00BA2DE3">
        <w:rPr>
          <w:rFonts w:ascii="David" w:hAnsi="David"/>
          <w:szCs w:val="24"/>
          <w:rtl/>
        </w:rPr>
        <w:t>ה</w:t>
      </w:r>
      <w:r w:rsidR="00B92E3D">
        <w:rPr>
          <w:rFonts w:ascii="David" w:hAnsi="David" w:hint="cs"/>
          <w:szCs w:val="24"/>
          <w:rtl/>
        </w:rPr>
        <w:t>יבטים</w:t>
      </w:r>
      <w:r>
        <w:rPr>
          <w:rFonts w:ascii="David" w:hAnsi="David" w:hint="cs"/>
          <w:szCs w:val="24"/>
          <w:rtl/>
        </w:rPr>
        <w:t xml:space="preserve"> של חדשנות בתחום האנרגיה בפרויקטים של הרשות המקומית. </w:t>
      </w:r>
    </w:p>
    <w:p w14:paraId="6883A0C2" w14:textId="77777777" w:rsidR="00D7154A" w:rsidRDefault="00D7154A" w:rsidP="00D7154A">
      <w:pPr>
        <w:pStyle w:val="af6"/>
        <w:widowControl w:val="0"/>
        <w:numPr>
          <w:ilvl w:val="2"/>
          <w:numId w:val="94"/>
        </w:numPr>
        <w:spacing w:line="360" w:lineRule="auto"/>
        <w:jc w:val="both"/>
        <w:rPr>
          <w:rFonts w:ascii="David" w:hAnsi="David"/>
          <w:szCs w:val="24"/>
        </w:rPr>
      </w:pPr>
      <w:r>
        <w:rPr>
          <w:rFonts w:ascii="David" w:hAnsi="David" w:hint="cs"/>
          <w:szCs w:val="24"/>
          <w:rtl/>
        </w:rPr>
        <w:t>שילוב</w:t>
      </w:r>
      <w:r w:rsidRPr="00CF5341">
        <w:rPr>
          <w:rFonts w:ascii="David" w:hAnsi="David" w:hint="cs"/>
          <w:szCs w:val="24"/>
          <w:rtl/>
        </w:rPr>
        <w:t xml:space="preserve"> הנחיות מרחביות המסדירות את הדרישות להטמנת רשת במסגרת הכנת תוכניות מפורטות, כולל, בין היתר, דרישת חובה להטמין את רשת החשמל בגבולות התוכנית, הרחבת שטח התוכנית ושינוי הקו הכחול של התוכנית כדי לכלול בתוכנית את הרשת העילית הקיימת בשטחים ציבוריים צמודים לתוכנית, להקצות רצועות לכבלים תת-קרקעיים בשטחים ציבוריים, לתכנן מקום במבנים לשנאים שיפורקו מהרשת העילית, לתכנן מראש מקומות להקמת ארונות חשמל בשטחים ציבוריים ועוד.</w:t>
      </w:r>
    </w:p>
    <w:p w14:paraId="1CBB25DF" w14:textId="0514A211" w:rsidR="00D7154A" w:rsidRPr="00CF5341" w:rsidRDefault="00D7154A" w:rsidP="00D7154A">
      <w:pPr>
        <w:pStyle w:val="af6"/>
        <w:widowControl w:val="0"/>
        <w:numPr>
          <w:ilvl w:val="2"/>
          <w:numId w:val="94"/>
        </w:numPr>
        <w:spacing w:line="360" w:lineRule="auto"/>
        <w:jc w:val="both"/>
        <w:rPr>
          <w:rFonts w:ascii="David" w:hAnsi="David"/>
          <w:szCs w:val="24"/>
        </w:rPr>
      </w:pPr>
      <w:r w:rsidRPr="00CF5341">
        <w:rPr>
          <w:rFonts w:ascii="David" w:hAnsi="David" w:hint="cs"/>
          <w:szCs w:val="24"/>
          <w:rtl/>
        </w:rPr>
        <w:t>קידום הטמנת רשת עילית בשטחה של רשות מקומית</w:t>
      </w:r>
      <w:r w:rsidR="000070FC">
        <w:rPr>
          <w:rFonts w:ascii="David" w:hAnsi="David" w:hint="cs"/>
          <w:szCs w:val="24"/>
          <w:rtl/>
        </w:rPr>
        <w:t>:</w:t>
      </w:r>
    </w:p>
    <w:p w14:paraId="52A89076" w14:textId="473C0B58" w:rsidR="00D7154A" w:rsidRPr="00CF5341" w:rsidRDefault="00D7154A" w:rsidP="00893DC9">
      <w:pPr>
        <w:pStyle w:val="af6"/>
        <w:widowControl w:val="0"/>
        <w:numPr>
          <w:ilvl w:val="3"/>
          <w:numId w:val="94"/>
        </w:numPr>
        <w:spacing w:line="360" w:lineRule="auto"/>
        <w:ind w:left="2069" w:right="-567" w:hanging="793"/>
        <w:jc w:val="both"/>
        <w:rPr>
          <w:rFonts w:ascii="David" w:hAnsi="David"/>
          <w:szCs w:val="24"/>
        </w:rPr>
      </w:pPr>
      <w:r w:rsidRPr="00CF5341">
        <w:rPr>
          <w:rFonts w:ascii="David" w:hAnsi="David" w:hint="cs"/>
          <w:szCs w:val="24"/>
          <w:rtl/>
        </w:rPr>
        <w:t xml:space="preserve">מיפוי אזורים בשטחה של הרשות המקומית המועדפים להטמנת רשת משיקולי </w:t>
      </w:r>
      <w:r w:rsidR="000070FC">
        <w:rPr>
          <w:rFonts w:ascii="David" w:hAnsi="David" w:hint="cs"/>
          <w:szCs w:val="24"/>
          <w:rtl/>
        </w:rPr>
        <w:t>ה</w:t>
      </w:r>
      <w:r w:rsidRPr="00BA2DE3">
        <w:rPr>
          <w:rFonts w:ascii="David" w:hAnsi="David"/>
          <w:szCs w:val="24"/>
          <w:rtl/>
        </w:rPr>
        <w:t xml:space="preserve">רשות </w:t>
      </w:r>
      <w:r w:rsidR="000070FC">
        <w:rPr>
          <w:rFonts w:ascii="David" w:hAnsi="David" w:hint="cs"/>
          <w:szCs w:val="24"/>
          <w:rtl/>
        </w:rPr>
        <w:t>ה</w:t>
      </w:r>
      <w:r w:rsidRPr="00BA2DE3">
        <w:rPr>
          <w:rFonts w:ascii="David" w:hAnsi="David"/>
          <w:szCs w:val="24"/>
          <w:rtl/>
        </w:rPr>
        <w:t>מקומית</w:t>
      </w:r>
      <w:r>
        <w:rPr>
          <w:rFonts w:ascii="David" w:hAnsi="David" w:hint="cs"/>
          <w:szCs w:val="24"/>
          <w:rtl/>
        </w:rPr>
        <w:t>.</w:t>
      </w:r>
      <w:r w:rsidRPr="00CF5341">
        <w:rPr>
          <w:rFonts w:ascii="David" w:hAnsi="David" w:hint="cs"/>
          <w:szCs w:val="24"/>
          <w:rtl/>
        </w:rPr>
        <w:t xml:space="preserve"> </w:t>
      </w:r>
    </w:p>
    <w:p w14:paraId="22AE404C" w14:textId="6305D412" w:rsidR="00C41448" w:rsidRPr="00BA2DE3" w:rsidRDefault="00D7154A" w:rsidP="004B5066">
      <w:pPr>
        <w:pStyle w:val="af6"/>
        <w:widowControl w:val="0"/>
        <w:numPr>
          <w:ilvl w:val="3"/>
          <w:numId w:val="94"/>
        </w:numPr>
        <w:spacing w:line="360" w:lineRule="auto"/>
        <w:ind w:left="2069" w:right="-567" w:hanging="793"/>
        <w:jc w:val="both"/>
        <w:rPr>
          <w:rFonts w:ascii="David" w:hAnsi="David"/>
        </w:rPr>
      </w:pPr>
      <w:r>
        <w:rPr>
          <w:rFonts w:ascii="David" w:hAnsi="David" w:hint="cs"/>
          <w:szCs w:val="24"/>
          <w:rtl/>
        </w:rPr>
        <w:t>גיבוש תוכנית עבודה לתיאום עם</w:t>
      </w:r>
      <w:r w:rsidRPr="00CF5341">
        <w:rPr>
          <w:rFonts w:ascii="David" w:hAnsi="David" w:hint="cs"/>
          <w:szCs w:val="24"/>
          <w:rtl/>
        </w:rPr>
        <w:t xml:space="preserve"> </w:t>
      </w:r>
      <w:r>
        <w:rPr>
          <w:rFonts w:ascii="David" w:hAnsi="David" w:hint="cs"/>
          <w:szCs w:val="24"/>
          <w:rtl/>
        </w:rPr>
        <w:t>חברת חשמל</w:t>
      </w:r>
      <w:r w:rsidRPr="00CF5341">
        <w:rPr>
          <w:rFonts w:ascii="David" w:hAnsi="David" w:hint="cs"/>
          <w:szCs w:val="24"/>
          <w:rtl/>
        </w:rPr>
        <w:t xml:space="preserve"> להטמנת רשת ע"י שילוב אופטימאלי בין שיקולים ותוכניות של הרשות המקומית ובין שיקולים ותוכניות של חח"י, כולל שילוב עבודות הטמנת רשת בפרויקטי תשתיות המתבצעים בשטחה של הרשות.  </w:t>
      </w:r>
    </w:p>
    <w:tbl>
      <w:tblPr>
        <w:tblpPr w:leftFromText="180" w:rightFromText="180" w:vertAnchor="text" w:horzAnchor="margin" w:tblpY="-13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Caption w:val="מפרט מקצועי לסל B "/>
      </w:tblPr>
      <w:tblGrid>
        <w:gridCol w:w="8085"/>
      </w:tblGrid>
      <w:tr w:rsidR="00ED6A3F" w:rsidRPr="00005775" w14:paraId="4BFFCBB1" w14:textId="77777777" w:rsidTr="003114F3">
        <w:trPr>
          <w:trHeight w:val="561"/>
          <w:tblHeader/>
        </w:trPr>
        <w:tc>
          <w:tcPr>
            <w:tcW w:w="8085" w:type="dxa"/>
            <w:tcBorders>
              <w:top w:val="nil"/>
              <w:left w:val="nil"/>
              <w:bottom w:val="nil"/>
              <w:right w:val="nil"/>
            </w:tcBorders>
            <w:shd w:val="clear" w:color="auto" w:fill="D9D9D9" w:themeFill="background1" w:themeFillShade="D9"/>
            <w:vAlign w:val="center"/>
            <w:hideMark/>
          </w:tcPr>
          <w:p w14:paraId="74DFE276" w14:textId="5E4193F7" w:rsidR="00ED6A3F" w:rsidRPr="00005775" w:rsidRDefault="00ED6A3F" w:rsidP="00D04078">
            <w:pPr>
              <w:keepNext/>
              <w:keepLines/>
              <w:spacing w:before="240" w:after="0" w:line="360" w:lineRule="auto"/>
              <w:ind w:left="360" w:right="-567" w:hanging="360"/>
              <w:contextualSpacing/>
              <w:jc w:val="both"/>
              <w:outlineLvl w:val="1"/>
              <w:rPr>
                <w:rFonts w:ascii="David" w:eastAsia="Times New Roman" w:hAnsi="David" w:cs="David"/>
                <w:b/>
                <w:bCs/>
                <w:sz w:val="24"/>
                <w:szCs w:val="24"/>
                <w:u w:val="single"/>
              </w:rPr>
            </w:pPr>
            <w:bookmarkStart w:id="1663" w:name="נספחD"/>
            <w:bookmarkStart w:id="1664" w:name="_Toc196902099"/>
            <w:bookmarkStart w:id="1665" w:name="_Toc196906736"/>
            <w:bookmarkStart w:id="1666" w:name="_Toc196908447"/>
            <w:bookmarkStart w:id="1667" w:name="_Toc197257902"/>
            <w:bookmarkStart w:id="1668" w:name="_Toc197261339"/>
            <w:bookmarkStart w:id="1669" w:name="_Toc200036814"/>
            <w:r w:rsidRPr="00005775">
              <w:rPr>
                <w:rFonts w:ascii="David" w:eastAsia="Times New Roman" w:hAnsi="David" w:cs="David"/>
                <w:b/>
                <w:bCs/>
                <w:sz w:val="24"/>
                <w:szCs w:val="24"/>
                <w:u w:val="single"/>
                <w:rtl/>
              </w:rPr>
              <w:lastRenderedPageBreak/>
              <w:t xml:space="preserve">נספח </w:t>
            </w:r>
            <w:r w:rsidRPr="00005775">
              <w:rPr>
                <w:rFonts w:ascii="David" w:eastAsia="Times New Roman" w:hAnsi="David" w:cs="David"/>
                <w:b/>
                <w:bCs/>
                <w:sz w:val="24"/>
                <w:szCs w:val="24"/>
                <w:u w:val="single"/>
              </w:rPr>
              <w:t>D</w:t>
            </w:r>
            <w:r w:rsidR="004A523B">
              <w:rPr>
                <w:rFonts w:ascii="David" w:eastAsia="Times New Roman" w:hAnsi="David" w:cs="David"/>
                <w:b/>
                <w:bCs/>
                <w:sz w:val="24"/>
                <w:szCs w:val="24"/>
                <w:u w:val="single"/>
                <w:rtl/>
              </w:rPr>
              <w:t xml:space="preserve"> </w:t>
            </w:r>
            <w:r w:rsidR="007237F0">
              <w:rPr>
                <w:rFonts w:ascii="David" w:eastAsia="Times New Roman" w:hAnsi="David" w:cs="David" w:hint="cs"/>
                <w:b/>
                <w:bCs/>
                <w:sz w:val="24"/>
                <w:szCs w:val="24"/>
                <w:u w:val="single"/>
                <w:rtl/>
              </w:rPr>
              <w:t xml:space="preserve">- </w:t>
            </w:r>
            <w:r w:rsidR="000B411A" w:rsidRPr="00005775">
              <w:rPr>
                <w:rFonts w:ascii="David" w:eastAsia="Times New Roman" w:hAnsi="David" w:cs="David"/>
                <w:b/>
                <w:bCs/>
                <w:sz w:val="24"/>
                <w:szCs w:val="24"/>
                <w:u w:val="single"/>
                <w:rtl/>
              </w:rPr>
              <w:t>מפרט מקצועי לפרויקטים מסל 2  תחבורה נקייה</w:t>
            </w:r>
            <w:bookmarkEnd w:id="1663"/>
            <w:bookmarkEnd w:id="1664"/>
            <w:bookmarkEnd w:id="1665"/>
            <w:bookmarkEnd w:id="1666"/>
            <w:bookmarkEnd w:id="1667"/>
            <w:bookmarkEnd w:id="1668"/>
            <w:bookmarkEnd w:id="1669"/>
            <w:r w:rsidR="007237F0">
              <w:rPr>
                <w:rFonts w:ascii="David" w:eastAsia="Times New Roman" w:hAnsi="David" w:cs="David" w:hint="cs"/>
                <w:b/>
                <w:bCs/>
                <w:sz w:val="24"/>
                <w:szCs w:val="24"/>
                <w:u w:val="single"/>
                <w:rtl/>
              </w:rPr>
              <w:t xml:space="preserve"> </w:t>
            </w:r>
          </w:p>
        </w:tc>
      </w:tr>
      <w:tr w:rsidR="00ED6A3F" w:rsidRPr="00005775" w14:paraId="4B2FEFEC" w14:textId="77777777" w:rsidTr="003114F3">
        <w:trPr>
          <w:trHeight w:val="561"/>
        </w:trPr>
        <w:tc>
          <w:tcPr>
            <w:tcW w:w="8085" w:type="dxa"/>
            <w:tcBorders>
              <w:top w:val="nil"/>
              <w:left w:val="nil"/>
              <w:bottom w:val="nil"/>
              <w:right w:val="nil"/>
            </w:tcBorders>
            <w:shd w:val="clear" w:color="auto" w:fill="1B3461"/>
            <w:vAlign w:val="center"/>
          </w:tcPr>
          <w:p w14:paraId="2F3624D6" w14:textId="49300261" w:rsidR="00ED6A3F" w:rsidRPr="00005775" w:rsidRDefault="00ED6A3F" w:rsidP="00D04078">
            <w:pPr>
              <w:keepNext/>
              <w:keepLines/>
              <w:spacing w:after="0" w:line="256" w:lineRule="auto"/>
              <w:ind w:right="-567"/>
              <w:jc w:val="both"/>
              <w:rPr>
                <w:rFonts w:ascii="David" w:eastAsia="Times New Roman" w:hAnsi="David" w:cs="David"/>
                <w:b/>
                <w:bCs/>
                <w:noProof/>
                <w:color w:val="FFFFFF"/>
                <w:sz w:val="24"/>
                <w:szCs w:val="24"/>
                <w:rtl/>
              </w:rPr>
            </w:pPr>
          </w:p>
        </w:tc>
      </w:tr>
    </w:tbl>
    <w:p w14:paraId="72A26979" w14:textId="77777777" w:rsidR="00BC295B" w:rsidRPr="00BC295B" w:rsidRDefault="00BC295B" w:rsidP="00BC295B">
      <w:pPr>
        <w:pStyle w:val="af6"/>
        <w:spacing w:line="360" w:lineRule="auto"/>
        <w:ind w:left="360" w:right="-567"/>
        <w:rPr>
          <w:rFonts w:ascii="David" w:hAnsi="David"/>
          <w:szCs w:val="24"/>
          <w:u w:val="single"/>
        </w:rPr>
      </w:pPr>
    </w:p>
    <w:p w14:paraId="52E0041A" w14:textId="68D5F199" w:rsidR="00C40E72" w:rsidRPr="00005775" w:rsidRDefault="00C40E72" w:rsidP="00D04078">
      <w:pPr>
        <w:pStyle w:val="af6"/>
        <w:numPr>
          <w:ilvl w:val="0"/>
          <w:numId w:val="123"/>
        </w:numPr>
        <w:spacing w:line="360" w:lineRule="auto"/>
        <w:ind w:right="-567"/>
        <w:rPr>
          <w:rFonts w:ascii="David" w:hAnsi="David"/>
          <w:szCs w:val="24"/>
          <w:u w:val="single"/>
        </w:rPr>
      </w:pPr>
      <w:r w:rsidRPr="00005775">
        <w:rPr>
          <w:rFonts w:ascii="David" w:hAnsi="David"/>
          <w:b/>
          <w:bCs/>
          <w:szCs w:val="24"/>
          <w:u w:val="single"/>
          <w:rtl/>
        </w:rPr>
        <w:t>כללי:</w:t>
      </w:r>
    </w:p>
    <w:p w14:paraId="770A2DF6" w14:textId="77777777" w:rsidR="00C40E72" w:rsidRPr="00005775" w:rsidRDefault="00C40E72" w:rsidP="00D04078">
      <w:pPr>
        <w:pStyle w:val="affffffffffe"/>
        <w:numPr>
          <w:ilvl w:val="1"/>
          <w:numId w:val="123"/>
        </w:numPr>
        <w:ind w:right="-567"/>
        <w:rPr>
          <w:rFonts w:ascii="David" w:hAnsi="David"/>
          <w:b/>
          <w:bCs/>
          <w:sz w:val="24"/>
        </w:rPr>
      </w:pPr>
      <w:r w:rsidRPr="00005775">
        <w:rPr>
          <w:rFonts w:ascii="David" w:hAnsi="David"/>
          <w:rtl/>
        </w:rPr>
        <w:t>בקול קורא זה ניתן להגיש בקשה עבור פרויקט בתחום התחבורה הנקייה.</w:t>
      </w:r>
    </w:p>
    <w:p w14:paraId="5C92325F" w14:textId="75914301" w:rsidR="00C40E72" w:rsidRPr="00005775" w:rsidRDefault="00C40E72" w:rsidP="00D04078">
      <w:pPr>
        <w:pStyle w:val="affffffffffe"/>
        <w:numPr>
          <w:ilvl w:val="1"/>
          <w:numId w:val="123"/>
        </w:numPr>
        <w:ind w:right="-567"/>
        <w:rPr>
          <w:rFonts w:ascii="David" w:hAnsi="David"/>
          <w:b/>
          <w:bCs/>
          <w:sz w:val="24"/>
        </w:rPr>
      </w:pPr>
      <w:r w:rsidRPr="00005775">
        <w:rPr>
          <w:rFonts w:ascii="David" w:hAnsi="David"/>
          <w:rtl/>
        </w:rPr>
        <w:t>הפרויקטים ב</w:t>
      </w:r>
      <w:r w:rsidR="000D3ABB" w:rsidRPr="00005775">
        <w:rPr>
          <w:rFonts w:ascii="David" w:hAnsi="David"/>
          <w:rtl/>
        </w:rPr>
        <w:t>סל</w:t>
      </w:r>
      <w:r w:rsidRPr="00005775">
        <w:rPr>
          <w:rFonts w:ascii="David" w:hAnsi="David"/>
          <w:rtl/>
        </w:rPr>
        <w:t xml:space="preserve"> זה יכללו שני שלבים:</w:t>
      </w:r>
    </w:p>
    <w:p w14:paraId="6FA35807" w14:textId="35FAAA5F" w:rsidR="00C40E72" w:rsidRPr="00005775" w:rsidRDefault="00C40E72" w:rsidP="00D04078">
      <w:pPr>
        <w:pStyle w:val="affffffffffe"/>
        <w:numPr>
          <w:ilvl w:val="2"/>
          <w:numId w:val="123"/>
        </w:numPr>
        <w:ind w:right="-567"/>
        <w:rPr>
          <w:rFonts w:ascii="David" w:hAnsi="David"/>
          <w:b/>
          <w:bCs/>
          <w:sz w:val="24"/>
        </w:rPr>
      </w:pPr>
      <w:r w:rsidRPr="00005775">
        <w:rPr>
          <w:rFonts w:ascii="David" w:hAnsi="David"/>
          <w:sz w:val="24"/>
          <w:rtl/>
        </w:rPr>
        <w:t xml:space="preserve"> </w:t>
      </w:r>
      <w:r w:rsidR="000D3ABB" w:rsidRPr="00005775">
        <w:rPr>
          <w:rFonts w:ascii="David" w:hAnsi="David"/>
          <w:sz w:val="24"/>
          <w:rtl/>
        </w:rPr>
        <w:t xml:space="preserve">גיבוש </w:t>
      </w:r>
      <w:r w:rsidRPr="00005775">
        <w:rPr>
          <w:rFonts w:ascii="David" w:hAnsi="David"/>
          <w:sz w:val="24"/>
          <w:rtl/>
        </w:rPr>
        <w:t>תכנית אסטרטגית לפריסת עמדות טעינה לרכב חשמלי ברשות המקומית</w:t>
      </w:r>
      <w:r w:rsidR="007237F0">
        <w:rPr>
          <w:rFonts w:ascii="David" w:hAnsi="David" w:hint="cs"/>
          <w:b/>
          <w:bCs/>
          <w:sz w:val="24"/>
          <w:rtl/>
        </w:rPr>
        <w:t>.</w:t>
      </w:r>
    </w:p>
    <w:p w14:paraId="6874E580" w14:textId="4AA8D215" w:rsidR="00C40E72" w:rsidRPr="00005775" w:rsidRDefault="00C40E72" w:rsidP="00D04078">
      <w:pPr>
        <w:pStyle w:val="affffffffffe"/>
        <w:numPr>
          <w:ilvl w:val="2"/>
          <w:numId w:val="123"/>
        </w:numPr>
        <w:ind w:right="-567"/>
        <w:rPr>
          <w:rFonts w:ascii="David" w:hAnsi="David"/>
          <w:b/>
          <w:bCs/>
          <w:sz w:val="24"/>
        </w:rPr>
      </w:pPr>
      <w:r w:rsidRPr="00005775">
        <w:rPr>
          <w:rFonts w:ascii="David" w:hAnsi="David"/>
          <w:rtl/>
        </w:rPr>
        <w:t xml:space="preserve"> התקנת עמדות טעינה איטיות (</w:t>
      </w:r>
      <w:r w:rsidRPr="00005775">
        <w:rPr>
          <w:rFonts w:ascii="David" w:hAnsi="David"/>
        </w:rPr>
        <w:t>AC</w:t>
      </w:r>
      <w:r w:rsidRPr="00005775">
        <w:rPr>
          <w:rFonts w:ascii="David" w:hAnsi="David"/>
          <w:rtl/>
        </w:rPr>
        <w:t>) בשטחים ציבוריים</w:t>
      </w:r>
      <w:r w:rsidR="007237F0">
        <w:rPr>
          <w:rFonts w:ascii="David" w:hAnsi="David" w:hint="cs"/>
          <w:rtl/>
        </w:rPr>
        <w:t>.</w:t>
      </w:r>
      <w:r w:rsidRPr="00005775">
        <w:rPr>
          <w:rFonts w:ascii="David" w:hAnsi="David"/>
          <w:rtl/>
        </w:rPr>
        <w:t xml:space="preserve"> </w:t>
      </w:r>
    </w:p>
    <w:p w14:paraId="67953B23" w14:textId="77777777" w:rsidR="00C40E72" w:rsidRPr="00005775" w:rsidRDefault="00C40E72" w:rsidP="00D04078">
      <w:pPr>
        <w:pStyle w:val="affffffffffe"/>
        <w:numPr>
          <w:ilvl w:val="0"/>
          <w:numId w:val="123"/>
        </w:numPr>
        <w:spacing w:before="240"/>
        <w:ind w:right="-567"/>
        <w:rPr>
          <w:rFonts w:ascii="David" w:hAnsi="David"/>
          <w:b/>
          <w:bCs/>
          <w:sz w:val="24"/>
          <w:u w:val="single"/>
        </w:rPr>
      </w:pPr>
      <w:r w:rsidRPr="00005775">
        <w:rPr>
          <w:rFonts w:ascii="David" w:hAnsi="David"/>
          <w:b/>
          <w:bCs/>
          <w:sz w:val="24"/>
          <w:u w:val="single"/>
          <w:rtl/>
        </w:rPr>
        <w:t>הגדרות:</w:t>
      </w:r>
    </w:p>
    <w:p w14:paraId="14DDCCA4" w14:textId="5FA6EEB6" w:rsidR="003D11CA" w:rsidRPr="006A1B2E" w:rsidRDefault="003D11CA" w:rsidP="00EB6DA4">
      <w:pPr>
        <w:pStyle w:val="affffffffffe"/>
        <w:numPr>
          <w:ilvl w:val="1"/>
          <w:numId w:val="123"/>
        </w:numPr>
        <w:ind w:right="-567"/>
        <w:rPr>
          <w:rFonts w:ascii="David" w:hAnsi="David"/>
          <w:sz w:val="24"/>
          <w:rtl/>
        </w:rPr>
      </w:pPr>
      <w:r w:rsidRPr="00EB6DA4">
        <w:rPr>
          <w:rFonts w:ascii="David" w:hAnsi="David" w:hint="cs"/>
          <w:rtl/>
        </w:rPr>
        <w:t>"הספק בפועל</w:t>
      </w:r>
      <w:r w:rsidRPr="00EB6DA4">
        <w:rPr>
          <w:rFonts w:ascii="David" w:hAnsi="David"/>
          <w:rtl/>
        </w:rPr>
        <w:t>"</w:t>
      </w:r>
      <w:r w:rsidR="00EB6DA4">
        <w:rPr>
          <w:rFonts w:ascii="David" w:hAnsi="David" w:hint="cs"/>
          <w:rtl/>
        </w:rPr>
        <w:t xml:space="preserve">- </w:t>
      </w:r>
      <w:r w:rsidRPr="00EB6DA4">
        <w:rPr>
          <w:rFonts w:ascii="David" w:hAnsi="David"/>
          <w:sz w:val="24"/>
          <w:rtl/>
        </w:rPr>
        <w:t xml:space="preserve">הספק </w:t>
      </w:r>
      <w:r w:rsidRPr="006A1B2E">
        <w:rPr>
          <w:rFonts w:ascii="David" w:hAnsi="David"/>
          <w:sz w:val="24"/>
          <w:rtl/>
        </w:rPr>
        <w:t>חשמלי הנמדד ביחידות קילו-וואט (</w:t>
      </w:r>
      <w:r w:rsidRPr="006A1B2E">
        <w:rPr>
          <w:rFonts w:ascii="David" w:hAnsi="David"/>
          <w:sz w:val="24"/>
        </w:rPr>
        <w:t>kW</w:t>
      </w:r>
      <w:r w:rsidRPr="006A1B2E">
        <w:rPr>
          <w:rFonts w:ascii="David" w:hAnsi="David"/>
          <w:sz w:val="24"/>
          <w:rtl/>
        </w:rPr>
        <w:t xml:space="preserve">), אשר מסופק </w:t>
      </w:r>
      <w:r w:rsidRPr="006A1B2E">
        <w:rPr>
          <w:rFonts w:ascii="David" w:hAnsi="David"/>
          <w:b/>
          <w:bCs/>
          <w:sz w:val="24"/>
          <w:rtl/>
        </w:rPr>
        <w:t>בפועל</w:t>
      </w:r>
      <w:r w:rsidRPr="006A1B2E">
        <w:rPr>
          <w:rFonts w:ascii="David" w:hAnsi="David"/>
          <w:sz w:val="24"/>
          <w:rtl/>
        </w:rPr>
        <w:t xml:space="preserve"> על ידי עמדת ההטענה לרכב במהלך מחזור טעינה. הספק זה עשוי להיות נמוך מההספק הנקוב של העמדה והוא מושפע, בין היתר, מהגורמים הבאים: מגבלות טכניות של העמדה, מגבלות רשת החשמל, מערכת ניהול עומסים</w:t>
      </w:r>
      <w:r>
        <w:rPr>
          <w:rFonts w:ascii="David" w:hAnsi="David" w:hint="cs"/>
          <w:sz w:val="24"/>
          <w:rtl/>
        </w:rPr>
        <w:t xml:space="preserve">, מאפייני </w:t>
      </w:r>
      <w:r w:rsidRPr="00F50C57">
        <w:rPr>
          <w:rFonts w:ascii="David" w:hAnsi="David"/>
          <w:sz w:val="24"/>
          <w:rtl/>
        </w:rPr>
        <w:t>הרכב הנטען</w:t>
      </w:r>
      <w:r>
        <w:rPr>
          <w:rFonts w:ascii="David" w:hAnsi="David" w:hint="cs"/>
          <w:sz w:val="24"/>
          <w:rtl/>
        </w:rPr>
        <w:t>,</w:t>
      </w:r>
      <w:r w:rsidRPr="00F50C57">
        <w:rPr>
          <w:rFonts w:ascii="David" w:hAnsi="David"/>
          <w:sz w:val="24"/>
          <w:rtl/>
        </w:rPr>
        <w:t xml:space="preserve"> טמפרטורת הסוללה, הסביבה וכבל הטעינה,</w:t>
      </w:r>
      <w:r w:rsidRPr="006A1B2E">
        <w:rPr>
          <w:rFonts w:ascii="David" w:hAnsi="David"/>
          <w:sz w:val="24"/>
          <w:rtl/>
        </w:rPr>
        <w:t xml:space="preserve"> ועוד. </w:t>
      </w:r>
    </w:p>
    <w:p w14:paraId="2E9C7EC2" w14:textId="0042096E" w:rsidR="00EB6DA4" w:rsidRDefault="003D11CA" w:rsidP="00EB6DA4">
      <w:pPr>
        <w:pStyle w:val="affffffffffe"/>
        <w:numPr>
          <w:ilvl w:val="1"/>
          <w:numId w:val="123"/>
        </w:numPr>
        <w:ind w:right="-567"/>
        <w:rPr>
          <w:rFonts w:ascii="David" w:hAnsi="David"/>
        </w:rPr>
      </w:pPr>
      <w:r w:rsidRPr="00EB6DA4">
        <w:rPr>
          <w:rFonts w:ascii="David" w:hAnsi="David"/>
          <w:rtl/>
        </w:rPr>
        <w:t>"חניון"</w:t>
      </w:r>
      <w:r w:rsidR="00EB6DA4">
        <w:rPr>
          <w:rFonts w:ascii="David" w:hAnsi="David" w:hint="cs"/>
          <w:rtl/>
        </w:rPr>
        <w:t>-</w:t>
      </w:r>
      <w:r w:rsidR="00EB6DA4" w:rsidRPr="00EB6DA4">
        <w:rPr>
          <w:rFonts w:ascii="David" w:hAnsi="David"/>
          <w:rtl/>
        </w:rPr>
        <w:t xml:space="preserve"> שטח המיועד לחניית כלי תחבורה, העומד בכל הקריטריונים הבאים:</w:t>
      </w:r>
    </w:p>
    <w:p w14:paraId="3DD409CE" w14:textId="6FCC8417" w:rsidR="00EB6DA4" w:rsidRPr="00EB6DA4" w:rsidRDefault="00EB6DA4" w:rsidP="00EB6DA4">
      <w:pPr>
        <w:pStyle w:val="affffffffffe"/>
        <w:numPr>
          <w:ilvl w:val="2"/>
          <w:numId w:val="123"/>
        </w:numPr>
        <w:ind w:right="-567"/>
        <w:rPr>
          <w:rFonts w:ascii="David" w:hAnsi="David"/>
        </w:rPr>
      </w:pPr>
      <w:r>
        <w:rPr>
          <w:rFonts w:ascii="David" w:hAnsi="David" w:hint="cs"/>
          <w:rtl/>
        </w:rPr>
        <w:t xml:space="preserve"> </w:t>
      </w:r>
      <w:r w:rsidRPr="00EB6DA4">
        <w:rPr>
          <w:rFonts w:ascii="David" w:hAnsi="David"/>
          <w:rtl/>
        </w:rPr>
        <w:t>פתוח לשימוש כלל הציבור ואינו בבעלות פרטית;</w:t>
      </w:r>
    </w:p>
    <w:p w14:paraId="3E125EEE" w14:textId="77777777" w:rsidR="003D11CA" w:rsidRPr="00EB6DA4" w:rsidRDefault="003D11CA" w:rsidP="00EB6DA4">
      <w:pPr>
        <w:pStyle w:val="affffffffffe"/>
        <w:numPr>
          <w:ilvl w:val="2"/>
          <w:numId w:val="123"/>
        </w:numPr>
        <w:ind w:right="-567"/>
        <w:rPr>
          <w:rFonts w:ascii="David" w:hAnsi="David"/>
        </w:rPr>
      </w:pPr>
      <w:r w:rsidRPr="00EB6DA4">
        <w:rPr>
          <w:rFonts w:ascii="David" w:hAnsi="David"/>
          <w:rtl/>
        </w:rPr>
        <w:t xml:space="preserve">מכיל לפחות </w:t>
      </w:r>
      <w:r w:rsidRPr="00EB6DA4">
        <w:rPr>
          <w:rFonts w:ascii="David" w:hAnsi="David" w:hint="cs"/>
          <w:rtl/>
        </w:rPr>
        <w:t>5</w:t>
      </w:r>
      <w:r w:rsidRPr="00EB6DA4">
        <w:rPr>
          <w:rFonts w:ascii="David" w:hAnsi="David"/>
          <w:rtl/>
        </w:rPr>
        <w:t xml:space="preserve"> מקומות חניה;</w:t>
      </w:r>
      <w:r w:rsidRPr="00EB6DA4">
        <w:rPr>
          <w:rFonts w:ascii="David" w:hAnsi="David" w:hint="cs"/>
          <w:rtl/>
        </w:rPr>
        <w:t xml:space="preserve"> </w:t>
      </w:r>
    </w:p>
    <w:p w14:paraId="61D0A281" w14:textId="07B4E86E" w:rsidR="003D11CA" w:rsidRPr="00EB6DA4" w:rsidRDefault="003D11CA" w:rsidP="00EB6DA4">
      <w:pPr>
        <w:pStyle w:val="affffffffffe"/>
        <w:numPr>
          <w:ilvl w:val="2"/>
          <w:numId w:val="123"/>
        </w:numPr>
        <w:ind w:right="-567"/>
        <w:rPr>
          <w:rFonts w:ascii="David" w:hAnsi="David"/>
        </w:rPr>
      </w:pPr>
      <w:r w:rsidRPr="00EB6DA4">
        <w:rPr>
          <w:rFonts w:ascii="David" w:hAnsi="David"/>
          <w:rtl/>
        </w:rPr>
        <w:t>פועל לפחות בימים א-ה החל משעה 10:00 ועד לשעה 21:00;</w:t>
      </w:r>
    </w:p>
    <w:p w14:paraId="1BF72B19" w14:textId="424588C8" w:rsidR="003D11CA" w:rsidRPr="00EB6DA4" w:rsidRDefault="003D11CA" w:rsidP="00EB6DA4">
      <w:pPr>
        <w:pStyle w:val="affffffffffe"/>
        <w:numPr>
          <w:ilvl w:val="2"/>
          <w:numId w:val="123"/>
        </w:numPr>
        <w:ind w:right="-567"/>
        <w:rPr>
          <w:rFonts w:ascii="David" w:hAnsi="David"/>
        </w:rPr>
      </w:pPr>
      <w:r w:rsidRPr="00EB6DA4">
        <w:rPr>
          <w:rFonts w:ascii="David" w:hAnsi="David"/>
          <w:rtl/>
        </w:rPr>
        <w:t>בשליטה של הרשות או של גוף בבעלות מלאה של הרשות (לרבות בעלות או חכירה), ובכלל זה חברות כלכליות;</w:t>
      </w:r>
    </w:p>
    <w:p w14:paraId="743D17B3" w14:textId="009D476D" w:rsidR="003D11CA" w:rsidRPr="00EB6DA4" w:rsidRDefault="003D11CA" w:rsidP="00EB6DA4">
      <w:pPr>
        <w:pStyle w:val="affffffffffe"/>
        <w:numPr>
          <w:ilvl w:val="2"/>
          <w:numId w:val="123"/>
        </w:numPr>
        <w:ind w:right="-567"/>
        <w:rPr>
          <w:rFonts w:ascii="David" w:hAnsi="David"/>
        </w:rPr>
      </w:pPr>
      <w:r w:rsidRPr="00EB6DA4">
        <w:rPr>
          <w:rFonts w:ascii="David" w:hAnsi="David" w:hint="cs"/>
          <w:rtl/>
        </w:rPr>
        <w:t>ה</w:t>
      </w:r>
      <w:r w:rsidRPr="00EB6DA4">
        <w:rPr>
          <w:rFonts w:ascii="David" w:hAnsi="David"/>
          <w:rtl/>
        </w:rPr>
        <w:t>יה והחניה האמורה היא בתשלום, יהיה התשלום אך ורק עבור שעת חניה (דרישה זו אינה מתייחסת לתשלום על טעינה בפועל);</w:t>
      </w:r>
    </w:p>
    <w:p w14:paraId="66C32204" w14:textId="77777777" w:rsidR="003D11CA" w:rsidRPr="00EB6DA4" w:rsidRDefault="003D11CA" w:rsidP="00EB6DA4">
      <w:pPr>
        <w:pStyle w:val="affffffffffe"/>
        <w:numPr>
          <w:ilvl w:val="2"/>
          <w:numId w:val="123"/>
        </w:numPr>
        <w:ind w:right="-567"/>
        <w:rPr>
          <w:rFonts w:ascii="David" w:hAnsi="David"/>
        </w:rPr>
      </w:pPr>
      <w:r w:rsidRPr="00EB6DA4">
        <w:rPr>
          <w:rFonts w:ascii="David" w:hAnsi="David"/>
          <w:rtl/>
        </w:rPr>
        <w:t>החניה לא תהיה מותנית ברכישת מנוי או ברכישת שירותים אחרים, למעט חניוני חנה וסע;</w:t>
      </w:r>
    </w:p>
    <w:p w14:paraId="66FCD42F" w14:textId="77777777" w:rsidR="003D11CA" w:rsidRPr="00EB6DA4" w:rsidRDefault="003D11CA" w:rsidP="00EB6DA4">
      <w:pPr>
        <w:pStyle w:val="affffffffffe"/>
        <w:numPr>
          <w:ilvl w:val="2"/>
          <w:numId w:val="123"/>
        </w:numPr>
        <w:ind w:right="-567"/>
        <w:rPr>
          <w:rFonts w:ascii="David" w:hAnsi="David"/>
        </w:rPr>
      </w:pPr>
      <w:r w:rsidRPr="00EB6DA4">
        <w:rPr>
          <w:rFonts w:ascii="David" w:hAnsi="David"/>
          <w:rtl/>
        </w:rPr>
        <w:t>חניה בה תותקן עמדה, תשמש רק לצורך טעינת רכבים חשמליים בפועל - בכל שעות פעילות החניון.</w:t>
      </w:r>
    </w:p>
    <w:p w14:paraId="568EA5FD" w14:textId="77777777" w:rsidR="00EB6DA4" w:rsidRPr="00EB6DA4" w:rsidRDefault="003D11CA" w:rsidP="00EB6DA4">
      <w:pPr>
        <w:pStyle w:val="affffffffffe"/>
        <w:numPr>
          <w:ilvl w:val="1"/>
          <w:numId w:val="123"/>
        </w:numPr>
        <w:ind w:right="-567"/>
        <w:rPr>
          <w:rFonts w:ascii="David" w:hAnsi="David"/>
        </w:rPr>
      </w:pPr>
      <w:r w:rsidRPr="00EB6DA4">
        <w:rPr>
          <w:rFonts w:ascii="David" w:hAnsi="David"/>
          <w:rtl/>
        </w:rPr>
        <w:t>"חניית רחוב"</w:t>
      </w:r>
      <w:r w:rsidR="00EB6DA4">
        <w:rPr>
          <w:rFonts w:ascii="David" w:hAnsi="David" w:hint="cs"/>
          <w:rtl/>
        </w:rPr>
        <w:t xml:space="preserve"> </w:t>
      </w:r>
      <w:r w:rsidR="00EB6DA4" w:rsidRPr="00EB6DA4">
        <w:rPr>
          <w:rFonts w:ascii="David" w:hAnsi="David"/>
          <w:rtl/>
        </w:rPr>
        <w:t>שטח המיועד לחניית כלי תחבורה, העומד בכל הקריטריונים הבאים:</w:t>
      </w:r>
    </w:p>
    <w:p w14:paraId="41BDA8B8" w14:textId="77777777" w:rsidR="003D11CA" w:rsidRPr="00EB6DA4" w:rsidRDefault="003D11CA" w:rsidP="00EB6DA4">
      <w:pPr>
        <w:pStyle w:val="affffffffffe"/>
        <w:numPr>
          <w:ilvl w:val="2"/>
          <w:numId w:val="123"/>
        </w:numPr>
        <w:ind w:right="-567"/>
        <w:rPr>
          <w:rFonts w:ascii="David" w:hAnsi="David"/>
        </w:rPr>
      </w:pPr>
      <w:r w:rsidRPr="00EB6DA4">
        <w:rPr>
          <w:rFonts w:ascii="David" w:hAnsi="David"/>
          <w:rtl/>
        </w:rPr>
        <w:t>שטח המצוי על שפת כביש או מדרכה, ואשר לציבור יש זכות להשתמש בו כמקום חניה;</w:t>
      </w:r>
    </w:p>
    <w:p w14:paraId="23FE7BE1" w14:textId="77777777" w:rsidR="003D11CA" w:rsidRPr="00EB6DA4" w:rsidRDefault="003D11CA" w:rsidP="00EB6DA4">
      <w:pPr>
        <w:pStyle w:val="affffffffffe"/>
        <w:numPr>
          <w:ilvl w:val="2"/>
          <w:numId w:val="123"/>
        </w:numPr>
        <w:ind w:right="-567"/>
        <w:rPr>
          <w:rFonts w:ascii="David" w:hAnsi="David"/>
        </w:rPr>
      </w:pPr>
      <w:r w:rsidRPr="00EB6DA4">
        <w:rPr>
          <w:rFonts w:ascii="David" w:hAnsi="David"/>
          <w:rtl/>
        </w:rPr>
        <w:t>שטח בו רשות התמרור המקומית קבעה כי ניתן להעמיד רכב לטעינת רכבים חשמליים בלבד;</w:t>
      </w:r>
    </w:p>
    <w:p w14:paraId="74E322D4" w14:textId="77777777" w:rsidR="003D11CA" w:rsidRPr="00EB6DA4" w:rsidRDefault="003D11CA" w:rsidP="00EB6DA4">
      <w:pPr>
        <w:pStyle w:val="affffffffffe"/>
        <w:numPr>
          <w:ilvl w:val="2"/>
          <w:numId w:val="123"/>
        </w:numPr>
        <w:ind w:right="-567"/>
        <w:rPr>
          <w:rFonts w:ascii="David" w:hAnsi="David"/>
        </w:rPr>
      </w:pPr>
      <w:r w:rsidRPr="00EB6DA4">
        <w:rPr>
          <w:rFonts w:ascii="David" w:hAnsi="David"/>
          <w:rtl/>
        </w:rPr>
        <w:t>שטח שאינו "חניון" כהגדרתו לעיל.</w:t>
      </w:r>
    </w:p>
    <w:p w14:paraId="27849F9A" w14:textId="77777777" w:rsidR="00EB6DA4" w:rsidRPr="00EB6DA4" w:rsidRDefault="003D11CA" w:rsidP="00EB6DA4">
      <w:pPr>
        <w:pStyle w:val="affffffffffe"/>
        <w:numPr>
          <w:ilvl w:val="1"/>
          <w:numId w:val="123"/>
        </w:numPr>
        <w:ind w:right="-567"/>
        <w:rPr>
          <w:rFonts w:ascii="David" w:hAnsi="David"/>
        </w:rPr>
      </w:pPr>
      <w:r w:rsidRPr="00EB6DA4">
        <w:rPr>
          <w:rFonts w:ascii="David" w:hAnsi="David"/>
          <w:rtl/>
        </w:rPr>
        <w:t>"מקבץ עמדות טעינה"</w:t>
      </w:r>
      <w:r w:rsidR="00EB6DA4">
        <w:rPr>
          <w:rFonts w:ascii="David" w:hAnsi="David" w:hint="cs"/>
          <w:rtl/>
        </w:rPr>
        <w:t xml:space="preserve"> </w:t>
      </w:r>
      <w:r w:rsidR="00EB6DA4" w:rsidRPr="00EB6DA4">
        <w:rPr>
          <w:rFonts w:ascii="David" w:hAnsi="David"/>
          <w:rtl/>
        </w:rPr>
        <w:t xml:space="preserve">מספר עמדות טעינה המחוברות לאותו חיבור חשמל ונמצאות בסמיכות. </w:t>
      </w:r>
    </w:p>
    <w:p w14:paraId="29E7D728" w14:textId="77777777" w:rsidR="00EB6DA4" w:rsidRPr="00EB6DA4" w:rsidRDefault="003D11CA" w:rsidP="00EB6DA4">
      <w:pPr>
        <w:pStyle w:val="affffffffffe"/>
        <w:numPr>
          <w:ilvl w:val="1"/>
          <w:numId w:val="123"/>
        </w:numPr>
        <w:ind w:right="-567"/>
        <w:rPr>
          <w:rFonts w:ascii="David" w:hAnsi="David"/>
          <w:rtl/>
        </w:rPr>
      </w:pPr>
      <w:r w:rsidRPr="00EB6DA4">
        <w:rPr>
          <w:rFonts w:ascii="David" w:hAnsi="David"/>
          <w:rtl/>
        </w:rPr>
        <w:t>"עמדת טעינה"</w:t>
      </w:r>
      <w:r w:rsidR="00EB6DA4">
        <w:rPr>
          <w:rFonts w:ascii="David" w:hAnsi="David" w:hint="cs"/>
          <w:rtl/>
        </w:rPr>
        <w:t xml:space="preserve"> </w:t>
      </w:r>
      <w:r w:rsidR="00EB6DA4" w:rsidRPr="00EB6DA4">
        <w:rPr>
          <w:rFonts w:ascii="David" w:hAnsi="David"/>
          <w:rtl/>
        </w:rPr>
        <w:t>מתקן קבוע המספק אנרגיה חשמלית לטעינת כלי רכב חשמליים, הכולל שקעי טעינה, מנגנוני הגנה ובקרה ועומד בדרישות התקינה והרגולציה כמפורט בקול קורא זה.</w:t>
      </w:r>
    </w:p>
    <w:p w14:paraId="2E13D3AB" w14:textId="49AC19EB" w:rsidR="00EB6DA4" w:rsidRPr="00EB6DA4" w:rsidRDefault="003D11CA" w:rsidP="00EB6DA4">
      <w:pPr>
        <w:pStyle w:val="affffffffffe"/>
        <w:numPr>
          <w:ilvl w:val="1"/>
          <w:numId w:val="123"/>
        </w:numPr>
        <w:ind w:right="-567"/>
        <w:rPr>
          <w:rFonts w:ascii="David" w:hAnsi="David"/>
          <w:rtl/>
        </w:rPr>
      </w:pPr>
      <w:r w:rsidRPr="00EB6DA4">
        <w:rPr>
          <w:rFonts w:ascii="David" w:hAnsi="David"/>
          <w:rtl/>
        </w:rPr>
        <w:t>"עמדות טעינה ציבוריות למחצה"</w:t>
      </w:r>
      <w:r w:rsidR="00EB6DA4" w:rsidRPr="00EB6DA4">
        <w:rPr>
          <w:rFonts w:ascii="David" w:hAnsi="David"/>
          <w:rtl/>
        </w:rPr>
        <w:t xml:space="preserve"> עמדות טעינה הממוקמות בחניונים העומדים בקריטריונים הבאים:</w:t>
      </w:r>
    </w:p>
    <w:p w14:paraId="70993DFA" w14:textId="77777777" w:rsidR="003D11CA" w:rsidRPr="00EB6DA4" w:rsidRDefault="003D11CA" w:rsidP="00EB6DA4">
      <w:pPr>
        <w:pStyle w:val="affffffffffe"/>
        <w:numPr>
          <w:ilvl w:val="2"/>
          <w:numId w:val="123"/>
        </w:numPr>
        <w:ind w:right="-567"/>
        <w:rPr>
          <w:rFonts w:ascii="David" w:hAnsi="David"/>
        </w:rPr>
      </w:pPr>
      <w:r w:rsidRPr="00EB6DA4">
        <w:rPr>
          <w:rFonts w:ascii="David" w:hAnsi="David"/>
          <w:rtl/>
        </w:rPr>
        <w:t>החניון נמצא בבעלות פרטית;</w:t>
      </w:r>
    </w:p>
    <w:p w14:paraId="41EBA3EB" w14:textId="77777777" w:rsidR="003D11CA" w:rsidRPr="00EB6DA4" w:rsidRDefault="003D11CA" w:rsidP="00EB6DA4">
      <w:pPr>
        <w:pStyle w:val="affffffffffe"/>
        <w:numPr>
          <w:ilvl w:val="2"/>
          <w:numId w:val="123"/>
        </w:numPr>
        <w:ind w:right="-567"/>
        <w:rPr>
          <w:rFonts w:ascii="David" w:hAnsi="David"/>
        </w:rPr>
      </w:pPr>
      <w:r w:rsidRPr="00EB6DA4">
        <w:rPr>
          <w:rFonts w:ascii="David" w:hAnsi="David"/>
          <w:rtl/>
        </w:rPr>
        <w:t>החניון פתוח לשימוש כלל הציבור</w:t>
      </w:r>
      <w:r w:rsidRPr="00EB6DA4">
        <w:rPr>
          <w:rFonts w:ascii="David" w:hAnsi="David" w:hint="cs"/>
          <w:rtl/>
        </w:rPr>
        <w:t xml:space="preserve"> בכל שעות פעילות החניון</w:t>
      </w:r>
      <w:r w:rsidRPr="00EB6DA4">
        <w:rPr>
          <w:rFonts w:ascii="David" w:hAnsi="David"/>
          <w:rtl/>
        </w:rPr>
        <w:t>;</w:t>
      </w:r>
    </w:p>
    <w:p w14:paraId="07FC5135" w14:textId="77777777" w:rsidR="003D11CA" w:rsidRPr="00EB6DA4" w:rsidRDefault="003D11CA" w:rsidP="00EB6DA4">
      <w:pPr>
        <w:pStyle w:val="affffffffffe"/>
        <w:numPr>
          <w:ilvl w:val="2"/>
          <w:numId w:val="123"/>
        </w:numPr>
        <w:ind w:right="-567"/>
        <w:rPr>
          <w:rFonts w:ascii="David" w:hAnsi="David"/>
        </w:rPr>
      </w:pPr>
      <w:r w:rsidRPr="00EB6DA4">
        <w:rPr>
          <w:rFonts w:ascii="David" w:hAnsi="David"/>
          <w:rtl/>
        </w:rPr>
        <w:lastRenderedPageBreak/>
        <w:t xml:space="preserve">החניון מכיל לפחות </w:t>
      </w:r>
      <w:r w:rsidRPr="00EB6DA4">
        <w:rPr>
          <w:rFonts w:ascii="David" w:hAnsi="David" w:hint="cs"/>
          <w:rtl/>
        </w:rPr>
        <w:t>5</w:t>
      </w:r>
      <w:r w:rsidRPr="00EB6DA4">
        <w:rPr>
          <w:rFonts w:ascii="David" w:hAnsi="David"/>
          <w:rtl/>
        </w:rPr>
        <w:t xml:space="preserve"> מקומות חניה;</w:t>
      </w:r>
    </w:p>
    <w:p w14:paraId="75C401C4" w14:textId="77777777" w:rsidR="003D11CA" w:rsidRPr="00EB6DA4" w:rsidRDefault="003D11CA" w:rsidP="00EB6DA4">
      <w:pPr>
        <w:pStyle w:val="affffffffffe"/>
        <w:numPr>
          <w:ilvl w:val="2"/>
          <w:numId w:val="123"/>
        </w:numPr>
        <w:ind w:right="-567"/>
        <w:rPr>
          <w:rFonts w:ascii="David" w:hAnsi="David"/>
        </w:rPr>
      </w:pPr>
      <w:r w:rsidRPr="00EB6DA4">
        <w:rPr>
          <w:rFonts w:ascii="David" w:hAnsi="David" w:hint="cs"/>
          <w:rtl/>
        </w:rPr>
        <w:t>ה</w:t>
      </w:r>
      <w:r w:rsidRPr="00EB6DA4">
        <w:rPr>
          <w:rFonts w:ascii="David" w:hAnsi="David"/>
          <w:rtl/>
        </w:rPr>
        <w:t>חניון פועל לפחות בימים א-ה החל משעה 10:00 ועד לשעה 21:00;</w:t>
      </w:r>
      <w:r w:rsidRPr="00EB6DA4">
        <w:rPr>
          <w:rFonts w:ascii="David" w:hAnsi="David" w:hint="cs"/>
          <w:rtl/>
        </w:rPr>
        <w:t xml:space="preserve"> </w:t>
      </w:r>
    </w:p>
    <w:p w14:paraId="7B84C026" w14:textId="77777777" w:rsidR="003D11CA" w:rsidRPr="00EB6DA4" w:rsidRDefault="003D11CA" w:rsidP="00EB6DA4">
      <w:pPr>
        <w:pStyle w:val="affffffffffe"/>
        <w:numPr>
          <w:ilvl w:val="2"/>
          <w:numId w:val="123"/>
        </w:numPr>
        <w:ind w:right="-567"/>
        <w:rPr>
          <w:rFonts w:ascii="David" w:hAnsi="David"/>
        </w:rPr>
      </w:pPr>
      <w:r w:rsidRPr="00EB6DA4">
        <w:rPr>
          <w:rFonts w:ascii="David" w:hAnsi="David"/>
          <w:rtl/>
        </w:rPr>
        <w:t>היה ובחניון קיימת דרישת תשלום עבור חניה, יהיה התשלום אך ורק עבור שעת חניה (דרישה זו אינה מתייחסת לתשלום על טעינה בפועל);</w:t>
      </w:r>
    </w:p>
    <w:p w14:paraId="2ECC6D10" w14:textId="77777777" w:rsidR="003D11CA" w:rsidRPr="00EB6DA4" w:rsidRDefault="003D11CA" w:rsidP="00EB6DA4">
      <w:pPr>
        <w:pStyle w:val="affffffffffe"/>
        <w:numPr>
          <w:ilvl w:val="2"/>
          <w:numId w:val="123"/>
        </w:numPr>
        <w:ind w:right="-567"/>
        <w:rPr>
          <w:rFonts w:ascii="David" w:hAnsi="David"/>
        </w:rPr>
      </w:pPr>
      <w:r w:rsidRPr="00EB6DA4">
        <w:rPr>
          <w:rFonts w:ascii="David" w:hAnsi="David"/>
          <w:rtl/>
        </w:rPr>
        <w:t>החניה לא תהיה מותנית ברכישת מנוי או ברכישת שירותים אחרים, למעט חניוני חנה וסע.</w:t>
      </w:r>
    </w:p>
    <w:p w14:paraId="2FDF1D88" w14:textId="7AC97DA1" w:rsidR="003D11CA" w:rsidRPr="00EB6DA4" w:rsidRDefault="003D11CA" w:rsidP="00EB6DA4">
      <w:pPr>
        <w:pStyle w:val="affffffffffe"/>
        <w:numPr>
          <w:ilvl w:val="1"/>
          <w:numId w:val="123"/>
        </w:numPr>
        <w:ind w:right="-567"/>
        <w:rPr>
          <w:rFonts w:ascii="David" w:hAnsi="David"/>
          <w:rtl/>
        </w:rPr>
      </w:pPr>
      <w:r w:rsidRPr="00EB6DA4">
        <w:rPr>
          <w:rFonts w:ascii="David" w:hAnsi="David"/>
          <w:rtl/>
        </w:rPr>
        <w:t>"</w:t>
      </w:r>
      <w:r w:rsidRPr="00EB6DA4">
        <w:rPr>
          <w:rFonts w:ascii="David" w:hAnsi="David" w:hint="cs"/>
          <w:rtl/>
        </w:rPr>
        <w:t xml:space="preserve">שקע </w:t>
      </w:r>
      <w:r w:rsidR="00733A93" w:rsidRPr="00EB6DA4">
        <w:rPr>
          <w:rFonts w:ascii="David" w:hAnsi="David"/>
          <w:rtl/>
        </w:rPr>
        <w:t>(נקודת)</w:t>
      </w:r>
      <w:r w:rsidRPr="00EB6DA4">
        <w:rPr>
          <w:rFonts w:ascii="David" w:hAnsi="David"/>
          <w:rtl/>
        </w:rPr>
        <w:t xml:space="preserve"> </w:t>
      </w:r>
      <w:r w:rsidRPr="00EB6DA4">
        <w:rPr>
          <w:rFonts w:ascii="David" w:hAnsi="David" w:hint="cs"/>
          <w:rtl/>
        </w:rPr>
        <w:t>טעינה</w:t>
      </w:r>
      <w:r w:rsidRPr="00EB6DA4">
        <w:rPr>
          <w:rFonts w:ascii="David" w:hAnsi="David"/>
          <w:rtl/>
        </w:rPr>
        <w:t>"</w:t>
      </w:r>
      <w:r w:rsidR="00B3198B">
        <w:rPr>
          <w:rFonts w:ascii="David" w:hAnsi="David" w:hint="cs"/>
          <w:rtl/>
        </w:rPr>
        <w:t xml:space="preserve"> </w:t>
      </w:r>
      <w:r w:rsidR="00EB6DA4">
        <w:rPr>
          <w:rFonts w:ascii="David" w:hAnsi="David" w:hint="cs"/>
          <w:rtl/>
        </w:rPr>
        <w:t>-</w:t>
      </w:r>
      <w:r w:rsidR="00B3198B">
        <w:rPr>
          <w:rFonts w:ascii="David" w:hAnsi="David" w:hint="cs"/>
          <w:sz w:val="24"/>
          <w:rtl/>
        </w:rPr>
        <w:t xml:space="preserve"> </w:t>
      </w:r>
      <w:r w:rsidRPr="00F56DD2">
        <w:rPr>
          <w:rFonts w:ascii="David" w:hAnsi="David"/>
          <w:sz w:val="24"/>
          <w:rtl/>
        </w:rPr>
        <w:t xml:space="preserve">התקן לחיבור לטעינה של רכב </w:t>
      </w:r>
      <w:r>
        <w:rPr>
          <w:rFonts w:ascii="David" w:hAnsi="David" w:hint="cs"/>
          <w:sz w:val="24"/>
          <w:rtl/>
        </w:rPr>
        <w:t xml:space="preserve">חשמלי </w:t>
      </w:r>
      <w:r w:rsidRPr="00F56DD2">
        <w:rPr>
          <w:rFonts w:ascii="David" w:hAnsi="David"/>
          <w:sz w:val="24"/>
          <w:rtl/>
        </w:rPr>
        <w:t>אחד.</w:t>
      </w:r>
      <w:r>
        <w:rPr>
          <w:rFonts w:ascii="David" w:hAnsi="David" w:hint="cs"/>
          <w:sz w:val="24"/>
          <w:rtl/>
        </w:rPr>
        <w:t xml:space="preserve"> השקע ידע לספק 11 </w:t>
      </w:r>
      <w:r>
        <w:rPr>
          <w:rFonts w:ascii="David" w:hAnsi="David"/>
          <w:sz w:val="24"/>
        </w:rPr>
        <w:t>kW</w:t>
      </w:r>
      <w:r>
        <w:rPr>
          <w:rFonts w:ascii="David" w:hAnsi="David" w:hint="cs"/>
          <w:sz w:val="24"/>
          <w:rtl/>
        </w:rPr>
        <w:t xml:space="preserve"> הן מבחינת חומרה והן מבחינת תשתית, ובכל מקרה ההספק בפועל לא ירד מ-6 </w:t>
      </w:r>
      <w:r>
        <w:rPr>
          <w:rFonts w:ascii="David" w:hAnsi="David"/>
          <w:sz w:val="24"/>
        </w:rPr>
        <w:t>kW</w:t>
      </w:r>
      <w:r>
        <w:rPr>
          <w:rFonts w:ascii="David" w:hAnsi="David" w:hint="cs"/>
          <w:sz w:val="24"/>
          <w:rtl/>
        </w:rPr>
        <w:t xml:space="preserve">, גם בהינתן עומס. </w:t>
      </w:r>
      <w:r w:rsidRPr="00F56DD2">
        <w:rPr>
          <w:rFonts w:ascii="David" w:hAnsi="David"/>
          <w:sz w:val="24"/>
          <w:rtl/>
        </w:rPr>
        <w:t xml:space="preserve">על </w:t>
      </w:r>
      <w:r w:rsidRPr="00F56DD2">
        <w:rPr>
          <w:rFonts w:ascii="David" w:hAnsi="David" w:hint="cs"/>
          <w:sz w:val="24"/>
          <w:rtl/>
        </w:rPr>
        <w:t>השקע</w:t>
      </w:r>
      <w:r w:rsidRPr="00F56DD2">
        <w:rPr>
          <w:rFonts w:ascii="David" w:hAnsi="David"/>
          <w:sz w:val="24"/>
          <w:rtl/>
        </w:rPr>
        <w:t xml:space="preserve"> להיות מסוג </w:t>
      </w:r>
      <w:r w:rsidRPr="00F56DD2">
        <w:rPr>
          <w:rFonts w:ascii="David" w:hAnsi="David"/>
          <w:sz w:val="24"/>
        </w:rPr>
        <w:t>Type 2</w:t>
      </w:r>
      <w:r w:rsidRPr="00F56DD2">
        <w:rPr>
          <w:rFonts w:ascii="David" w:hAnsi="David"/>
          <w:sz w:val="24"/>
          <w:rtl/>
        </w:rPr>
        <w:t xml:space="preserve"> ולהיות מחובר לעמדת טעינה כהגדרתה בקול קורא זה.</w:t>
      </w:r>
      <w:r w:rsidR="004A523B">
        <w:rPr>
          <w:rFonts w:ascii="David" w:hAnsi="David" w:hint="cs"/>
          <w:sz w:val="24"/>
          <w:rtl/>
        </w:rPr>
        <w:t xml:space="preserve"> </w:t>
      </w:r>
    </w:p>
    <w:p w14:paraId="1D7CC226" w14:textId="77777777" w:rsidR="003D11CA" w:rsidRDefault="003D11CA" w:rsidP="00D04078">
      <w:pPr>
        <w:pStyle w:val="affffffffffe"/>
        <w:numPr>
          <w:ilvl w:val="0"/>
          <w:numId w:val="123"/>
        </w:numPr>
        <w:spacing w:before="240"/>
        <w:ind w:right="-567"/>
        <w:rPr>
          <w:rFonts w:ascii="David" w:hAnsi="David"/>
          <w:b/>
          <w:bCs/>
          <w:sz w:val="24"/>
          <w:u w:val="single"/>
        </w:rPr>
      </w:pPr>
      <w:r w:rsidRPr="0050314D">
        <w:rPr>
          <w:rFonts w:ascii="David" w:hAnsi="David" w:hint="cs"/>
          <w:b/>
          <w:bCs/>
          <w:sz w:val="24"/>
          <w:u w:val="single"/>
          <w:rtl/>
        </w:rPr>
        <w:t xml:space="preserve">שלבים בביצוע פרויקט של תחבורה </w:t>
      </w:r>
      <w:r>
        <w:rPr>
          <w:rFonts w:ascii="David" w:hAnsi="David" w:hint="cs"/>
          <w:b/>
          <w:bCs/>
          <w:sz w:val="24"/>
          <w:u w:val="single"/>
          <w:rtl/>
        </w:rPr>
        <w:t>נקייה</w:t>
      </w:r>
    </w:p>
    <w:p w14:paraId="5630FA2E" w14:textId="77777777" w:rsidR="003D11CA" w:rsidRPr="00BA2DE3" w:rsidRDefault="003D11CA" w:rsidP="00D04078">
      <w:pPr>
        <w:pStyle w:val="93"/>
        <w:numPr>
          <w:ilvl w:val="1"/>
          <w:numId w:val="123"/>
        </w:numPr>
        <w:ind w:right="-567"/>
        <w:rPr>
          <w:rFonts w:ascii="David" w:hAnsi="David"/>
          <w:rtl/>
        </w:rPr>
      </w:pPr>
      <w:r w:rsidRPr="00876E00">
        <w:rPr>
          <w:rFonts w:ascii="David" w:hAnsi="David"/>
          <w:sz w:val="24"/>
          <w:rtl/>
        </w:rPr>
        <w:t>הודעת זכייה וחתימה על הסכם התקשרות בין הרשות המקומית למשרד</w:t>
      </w:r>
      <w:r w:rsidRPr="00BA2DE3">
        <w:rPr>
          <w:rFonts w:ascii="David" w:hAnsi="David" w:hint="cs"/>
          <w:rtl/>
        </w:rPr>
        <w:t>;</w:t>
      </w:r>
    </w:p>
    <w:p w14:paraId="2FFA9067" w14:textId="77777777" w:rsidR="003D11CA" w:rsidRPr="00BA2DE3" w:rsidRDefault="003D11CA" w:rsidP="00D04078">
      <w:pPr>
        <w:pStyle w:val="af6"/>
        <w:numPr>
          <w:ilvl w:val="1"/>
          <w:numId w:val="123"/>
        </w:numPr>
        <w:spacing w:line="360" w:lineRule="auto"/>
        <w:ind w:right="-567"/>
        <w:rPr>
          <w:rFonts w:ascii="David" w:hAnsi="David"/>
          <w:sz w:val="22"/>
          <w:szCs w:val="24"/>
        </w:rPr>
      </w:pPr>
      <w:r w:rsidRPr="00876E00">
        <w:rPr>
          <w:rFonts w:ascii="David" w:hAnsi="David"/>
          <w:szCs w:val="24"/>
          <w:rtl/>
        </w:rPr>
        <w:t>שליחת מסמכים למ</w:t>
      </w:r>
      <w:r>
        <w:rPr>
          <w:rFonts w:ascii="David" w:hAnsi="David" w:hint="cs"/>
          <w:szCs w:val="24"/>
          <w:rtl/>
        </w:rPr>
        <w:t xml:space="preserve">שרד </w:t>
      </w:r>
      <w:r w:rsidRPr="00876E00">
        <w:rPr>
          <w:rFonts w:ascii="David" w:hAnsi="David"/>
          <w:szCs w:val="24"/>
          <w:rtl/>
        </w:rPr>
        <w:t>כמפורט</w:t>
      </w:r>
      <w:r w:rsidRPr="00876E00">
        <w:rPr>
          <w:rFonts w:ascii="David" w:hAnsi="David"/>
          <w:szCs w:val="24"/>
        </w:rPr>
        <w:t xml:space="preserve"> </w:t>
      </w:r>
      <w:hyperlink w:anchor="נספח_A" w:tooltip="הפנייה לנספח A" w:history="1">
        <w:r w:rsidRPr="00876E00">
          <w:rPr>
            <w:rStyle w:val="Hyperlink"/>
            <w:rFonts w:ascii="David" w:eastAsiaTheme="majorEastAsia" w:hAnsi="David"/>
            <w:szCs w:val="24"/>
            <w:rtl/>
          </w:rPr>
          <w:t xml:space="preserve">בנספח </w:t>
        </w:r>
        <w:r w:rsidRPr="00876E00">
          <w:rPr>
            <w:rStyle w:val="Hyperlink"/>
            <w:rFonts w:ascii="David" w:eastAsiaTheme="majorEastAsia" w:hAnsi="David"/>
            <w:szCs w:val="24"/>
          </w:rPr>
          <w:t>A</w:t>
        </w:r>
      </w:hyperlink>
      <w:r w:rsidRPr="00BA2DE3">
        <w:rPr>
          <w:rFonts w:ascii="David" w:hAnsi="David" w:hint="cs"/>
          <w:sz w:val="22"/>
          <w:szCs w:val="24"/>
          <w:rtl/>
        </w:rPr>
        <w:t>;</w:t>
      </w:r>
    </w:p>
    <w:p w14:paraId="3A828327" w14:textId="77777777" w:rsidR="003D11CA" w:rsidRPr="00BA2DE3" w:rsidRDefault="003D11CA" w:rsidP="00D04078">
      <w:pPr>
        <w:pStyle w:val="93"/>
        <w:numPr>
          <w:ilvl w:val="1"/>
          <w:numId w:val="123"/>
        </w:numPr>
        <w:ind w:right="-567"/>
        <w:rPr>
          <w:rFonts w:ascii="David" w:hAnsi="David"/>
          <w:rtl/>
        </w:rPr>
      </w:pPr>
      <w:r w:rsidRPr="00876E00">
        <w:rPr>
          <w:rFonts w:ascii="David" w:hAnsi="David"/>
          <w:sz w:val="24"/>
          <w:rtl/>
        </w:rPr>
        <w:t xml:space="preserve">אישור המשרד להתחלת </w:t>
      </w:r>
      <w:r>
        <w:rPr>
          <w:rFonts w:ascii="David" w:hAnsi="David" w:hint="cs"/>
          <w:sz w:val="24"/>
          <w:rtl/>
        </w:rPr>
        <w:t xml:space="preserve">ביצוע </w:t>
      </w:r>
      <w:r w:rsidRPr="00876E00">
        <w:rPr>
          <w:rFonts w:ascii="David" w:hAnsi="David"/>
          <w:sz w:val="24"/>
          <w:rtl/>
        </w:rPr>
        <w:t>הפרויקט</w:t>
      </w:r>
      <w:r w:rsidRPr="00BA2DE3">
        <w:rPr>
          <w:rFonts w:ascii="David" w:hAnsi="David" w:hint="cs"/>
          <w:rtl/>
        </w:rPr>
        <w:t>;</w:t>
      </w:r>
    </w:p>
    <w:p w14:paraId="3BEE50CD" w14:textId="77777777" w:rsidR="003D11CA" w:rsidRPr="00BA2DE3" w:rsidRDefault="003D11CA" w:rsidP="00D04078">
      <w:pPr>
        <w:pStyle w:val="93"/>
        <w:numPr>
          <w:ilvl w:val="2"/>
          <w:numId w:val="123"/>
        </w:numPr>
        <w:ind w:right="-567"/>
        <w:rPr>
          <w:rFonts w:ascii="David" w:hAnsi="David"/>
          <w:b/>
          <w:bCs/>
        </w:rPr>
      </w:pPr>
      <w:r w:rsidRPr="00BA2DE3">
        <w:rPr>
          <w:rFonts w:ascii="David" w:hAnsi="David" w:hint="cs"/>
          <w:rtl/>
        </w:rPr>
        <w:t xml:space="preserve"> </w:t>
      </w:r>
      <w:r w:rsidRPr="00BA2DE3">
        <w:rPr>
          <w:rFonts w:ascii="David" w:hAnsi="David"/>
          <w:rtl/>
        </w:rPr>
        <w:t>הזוכה לא יתחיל בביצוע בפועל של הפרויקט שזכה בו, עד לקבלת אישור נציג המשרד מראש ובכתב. התחלת ביצוע הפרויקט טרם אישור המשרד עלולה להוביל לפסילת הפרויקט, ובחינת המשרד בכל הנוגע למתן המענק בפרויקט זה.</w:t>
      </w:r>
    </w:p>
    <w:p w14:paraId="409E95F3" w14:textId="141C5763" w:rsidR="003D11CA" w:rsidRPr="00BA2DE3" w:rsidRDefault="003D11CA" w:rsidP="00D04078">
      <w:pPr>
        <w:pStyle w:val="93"/>
        <w:numPr>
          <w:ilvl w:val="1"/>
          <w:numId w:val="123"/>
        </w:numPr>
        <w:ind w:right="-567"/>
        <w:rPr>
          <w:rFonts w:ascii="David" w:hAnsi="David"/>
          <w:rtl/>
        </w:rPr>
      </w:pPr>
      <w:r w:rsidRPr="00BA2DE3">
        <w:rPr>
          <w:rFonts w:ascii="David" w:hAnsi="David" w:hint="cs"/>
          <w:rtl/>
        </w:rPr>
        <w:t>כתיבת תכנית אסטרטגית לפריסת עמדות טעינה לרכבים חשמליים ברשות המקומית; הכנת התכנית האסטרטגית תסתיים לכל המאוחר 12 חודשים ממועד הזכייה.</w:t>
      </w:r>
      <w:r w:rsidR="00875AB2">
        <w:rPr>
          <w:rFonts w:ascii="David" w:hAnsi="David" w:hint="cs"/>
          <w:rtl/>
        </w:rPr>
        <w:t xml:space="preserve"> </w:t>
      </w:r>
    </w:p>
    <w:p w14:paraId="1EEB5E13" w14:textId="7EB1A81D" w:rsidR="003D11CA" w:rsidRPr="00BA2DE3" w:rsidRDefault="003D11CA" w:rsidP="00D04078">
      <w:pPr>
        <w:pStyle w:val="93"/>
        <w:numPr>
          <w:ilvl w:val="1"/>
          <w:numId w:val="123"/>
        </w:numPr>
        <w:ind w:right="-567"/>
        <w:rPr>
          <w:rFonts w:ascii="David" w:hAnsi="David"/>
          <w:rtl/>
        </w:rPr>
      </w:pPr>
      <w:r w:rsidRPr="00BA2DE3">
        <w:rPr>
          <w:rFonts w:ascii="David" w:hAnsi="David" w:hint="cs"/>
          <w:rtl/>
        </w:rPr>
        <w:t xml:space="preserve">הגשת התכנית למשרד בהתאם להנחיות </w:t>
      </w:r>
      <w:hyperlink w:anchor="מפרט_מקצועי_תחבורה" w:history="1">
        <w:r w:rsidRPr="00BA2DE3">
          <w:rPr>
            <w:rStyle w:val="Hyperlink"/>
            <w:rFonts w:ascii="David" w:hAnsi="David" w:hint="cs"/>
            <w:rtl/>
          </w:rPr>
          <w:t>בסעיף</w:t>
        </w:r>
        <w:r w:rsidRPr="00BA2DE3" w:rsidDel="000D3ABB">
          <w:rPr>
            <w:rStyle w:val="Hyperlink"/>
            <w:rFonts w:ascii="David" w:hAnsi="David" w:hint="cs"/>
            <w:rtl/>
          </w:rPr>
          <w:t xml:space="preserve"> </w:t>
        </w:r>
        <w:r w:rsidRPr="00BA2DE3">
          <w:rPr>
            <w:rStyle w:val="Hyperlink"/>
            <w:rFonts w:ascii="David" w:hAnsi="David" w:hint="cs"/>
            <w:rtl/>
          </w:rPr>
          <w:t>4.1</w:t>
        </w:r>
      </w:hyperlink>
      <w:r w:rsidRPr="00BA2DE3">
        <w:rPr>
          <w:rFonts w:ascii="David" w:hAnsi="David" w:hint="cs"/>
          <w:rtl/>
        </w:rPr>
        <w:t xml:space="preserve"> להלן; </w:t>
      </w:r>
    </w:p>
    <w:p w14:paraId="4684CDBA" w14:textId="77777777" w:rsidR="003D11CA" w:rsidRPr="00BA2DE3" w:rsidRDefault="003D11CA" w:rsidP="00D04078">
      <w:pPr>
        <w:pStyle w:val="93"/>
        <w:numPr>
          <w:ilvl w:val="1"/>
          <w:numId w:val="123"/>
        </w:numPr>
        <w:ind w:right="-567"/>
        <w:rPr>
          <w:rFonts w:ascii="David" w:hAnsi="David"/>
          <w:rtl/>
        </w:rPr>
      </w:pPr>
      <w:r w:rsidRPr="00BA2DE3">
        <w:rPr>
          <w:rFonts w:ascii="David" w:hAnsi="David" w:hint="cs"/>
          <w:rtl/>
        </w:rPr>
        <w:t>קבלת אישור מהמשרד על התכנית;</w:t>
      </w:r>
    </w:p>
    <w:p w14:paraId="6FD535B4" w14:textId="77777777" w:rsidR="003D11CA" w:rsidRPr="00BA2DE3" w:rsidRDefault="003D11CA" w:rsidP="00D04078">
      <w:pPr>
        <w:pStyle w:val="93"/>
        <w:numPr>
          <w:ilvl w:val="1"/>
          <w:numId w:val="123"/>
        </w:numPr>
        <w:ind w:right="-567"/>
        <w:rPr>
          <w:rFonts w:ascii="David" w:hAnsi="David"/>
        </w:rPr>
      </w:pPr>
      <w:r w:rsidRPr="00BA2DE3">
        <w:rPr>
          <w:rFonts w:ascii="David" w:hAnsi="David"/>
          <w:rtl/>
        </w:rPr>
        <w:t>התקשרות עם קבלן מבצע</w:t>
      </w:r>
      <w:r w:rsidRPr="00BA2DE3">
        <w:rPr>
          <w:rFonts w:ascii="David" w:hAnsi="David" w:hint="cs"/>
          <w:rtl/>
        </w:rPr>
        <w:t>/מפעיל</w:t>
      </w:r>
      <w:r w:rsidRPr="00BA2DE3">
        <w:rPr>
          <w:rFonts w:ascii="David" w:hAnsi="David"/>
          <w:rtl/>
        </w:rPr>
        <w:t>:</w:t>
      </w:r>
    </w:p>
    <w:p w14:paraId="617A3220" w14:textId="77777777" w:rsidR="003D11CA" w:rsidRPr="00BA2DE3" w:rsidRDefault="003D11CA" w:rsidP="00D04078">
      <w:pPr>
        <w:pStyle w:val="93"/>
        <w:numPr>
          <w:ilvl w:val="2"/>
          <w:numId w:val="123"/>
        </w:numPr>
        <w:ind w:right="-567"/>
        <w:rPr>
          <w:rFonts w:ascii="David" w:hAnsi="David"/>
        </w:rPr>
      </w:pPr>
      <w:r w:rsidRPr="00BA2DE3">
        <w:rPr>
          <w:rFonts w:ascii="David" w:hAnsi="David" w:hint="cs"/>
          <w:rtl/>
        </w:rPr>
        <w:t xml:space="preserve"> </w:t>
      </w:r>
      <w:r w:rsidRPr="00BA2DE3">
        <w:rPr>
          <w:rFonts w:ascii="David" w:hAnsi="David"/>
          <w:rtl/>
        </w:rPr>
        <w:t>לצורך ביצוע הפרויקט, ה</w:t>
      </w:r>
      <w:r w:rsidRPr="00BA2DE3">
        <w:rPr>
          <w:rFonts w:ascii="David" w:hAnsi="David" w:hint="cs"/>
          <w:rtl/>
        </w:rPr>
        <w:t>זוכה</w:t>
      </w:r>
      <w:r w:rsidRPr="00BA2DE3">
        <w:rPr>
          <w:rFonts w:ascii="David" w:hAnsi="David"/>
          <w:rtl/>
        </w:rPr>
        <w:t xml:space="preserve"> יתקשר עם קבלן מבצע, אחד או יותר, </w:t>
      </w:r>
      <w:r w:rsidRPr="00BA2DE3">
        <w:rPr>
          <w:rFonts w:ascii="David" w:hAnsi="David" w:hint="cs"/>
          <w:rtl/>
        </w:rPr>
        <w:t>לטובת הקמת עמדות טעינה ברשות</w:t>
      </w:r>
      <w:r w:rsidRPr="00BA2DE3">
        <w:rPr>
          <w:rFonts w:ascii="David" w:hAnsi="David"/>
          <w:rtl/>
        </w:rPr>
        <w:t>.</w:t>
      </w:r>
    </w:p>
    <w:p w14:paraId="27E1D9A8" w14:textId="77777777" w:rsidR="003D11CA" w:rsidRPr="00BA2DE3" w:rsidRDefault="003D11CA" w:rsidP="00D04078">
      <w:pPr>
        <w:pStyle w:val="93"/>
        <w:numPr>
          <w:ilvl w:val="2"/>
          <w:numId w:val="123"/>
        </w:numPr>
        <w:ind w:right="-567"/>
        <w:rPr>
          <w:rFonts w:ascii="David" w:hAnsi="David"/>
        </w:rPr>
      </w:pPr>
      <w:r w:rsidRPr="00BA2DE3">
        <w:rPr>
          <w:rFonts w:ascii="David" w:hAnsi="David" w:hint="cs"/>
          <w:rtl/>
        </w:rPr>
        <w:t>ככל שהרשות המקומית תתקשר עם קבלן מבצע יחיד, ולא פועל קבלן נוסף מטעמה ברשות, הרשות תקבע או תתחר את מחיר הטעינה בעמדות המוקמות בסיוע מכרז זה (לתושבים או לכלל הציבור לשיקול דעתה).</w:t>
      </w:r>
    </w:p>
    <w:p w14:paraId="1E67C851" w14:textId="77777777" w:rsidR="003D11CA" w:rsidRPr="00BA2DE3" w:rsidRDefault="003D11CA" w:rsidP="00D04078">
      <w:pPr>
        <w:pStyle w:val="93"/>
        <w:numPr>
          <w:ilvl w:val="2"/>
          <w:numId w:val="123"/>
        </w:numPr>
        <w:ind w:right="-567"/>
        <w:rPr>
          <w:rFonts w:ascii="David" w:hAnsi="David"/>
        </w:rPr>
      </w:pPr>
      <w:r w:rsidRPr="00BA2DE3">
        <w:rPr>
          <w:rFonts w:ascii="David" w:hAnsi="David"/>
          <w:rtl/>
        </w:rPr>
        <w:t>במועד ההתקשרות של ה</w:t>
      </w:r>
      <w:r w:rsidRPr="00BA2DE3">
        <w:rPr>
          <w:rFonts w:ascii="David" w:hAnsi="David" w:hint="cs"/>
          <w:rtl/>
        </w:rPr>
        <w:t xml:space="preserve">זוכה </w:t>
      </w:r>
      <w:r w:rsidRPr="00BA2DE3">
        <w:rPr>
          <w:rFonts w:ascii="David" w:hAnsi="David"/>
          <w:rtl/>
        </w:rPr>
        <w:t>עם הקבלן המבצע, על הקבלן המבצע שייבחר על ידי ה</w:t>
      </w:r>
      <w:r w:rsidRPr="00BA2DE3">
        <w:rPr>
          <w:rFonts w:ascii="David" w:hAnsi="David" w:hint="cs"/>
          <w:rtl/>
        </w:rPr>
        <w:t>זוכה</w:t>
      </w:r>
      <w:r w:rsidRPr="00BA2DE3">
        <w:rPr>
          <w:rFonts w:ascii="David" w:hAnsi="David"/>
          <w:rtl/>
        </w:rPr>
        <w:t xml:space="preserve"> לעמוד</w:t>
      </w:r>
      <w:r w:rsidRPr="00BA2DE3">
        <w:rPr>
          <w:rFonts w:ascii="David" w:hAnsi="David" w:hint="cs"/>
          <w:rtl/>
        </w:rPr>
        <w:t xml:space="preserve"> </w:t>
      </w:r>
      <w:r w:rsidRPr="00BA2DE3">
        <w:rPr>
          <w:rFonts w:ascii="David" w:hAnsi="David"/>
          <w:rtl/>
        </w:rPr>
        <w:t>בתנאים הבאים:</w:t>
      </w:r>
    </w:p>
    <w:p w14:paraId="0E7C8D71" w14:textId="3C881079" w:rsidR="003D11CA" w:rsidRPr="007A6388" w:rsidRDefault="003D11CA" w:rsidP="007A6388">
      <w:pPr>
        <w:pStyle w:val="affffffffffe"/>
        <w:numPr>
          <w:ilvl w:val="3"/>
          <w:numId w:val="123"/>
        </w:numPr>
        <w:ind w:left="2069" w:right="-567" w:hanging="935"/>
        <w:rPr>
          <w:rFonts w:ascii="David" w:hAnsi="David"/>
        </w:rPr>
      </w:pPr>
      <w:r w:rsidRPr="007A6388">
        <w:rPr>
          <w:rFonts w:ascii="David" w:hAnsi="David"/>
          <w:rtl/>
        </w:rPr>
        <w:t xml:space="preserve">הקבלן הקים לפחות </w:t>
      </w:r>
      <w:r w:rsidRPr="007A6388">
        <w:rPr>
          <w:rFonts w:ascii="David" w:hAnsi="David" w:hint="cs"/>
          <w:rtl/>
        </w:rPr>
        <w:t>100</w:t>
      </w:r>
      <w:r w:rsidRPr="007A6388">
        <w:rPr>
          <w:rFonts w:ascii="David" w:hAnsi="David"/>
          <w:rtl/>
        </w:rPr>
        <w:t xml:space="preserve"> עמדות טעינה בחניון או בחניית רחוב או עמדות טעינה</w:t>
      </w:r>
      <w:r>
        <w:rPr>
          <w:rFonts w:ascii="David" w:hAnsi="David"/>
          <w:rtl/>
        </w:rPr>
        <w:t xml:space="preserve"> </w:t>
      </w:r>
      <w:r w:rsidRPr="007A6388">
        <w:rPr>
          <w:rFonts w:ascii="David" w:hAnsi="David"/>
          <w:rtl/>
        </w:rPr>
        <w:t>ציבוריות למחצה.</w:t>
      </w:r>
    </w:p>
    <w:p w14:paraId="5B4ADC80" w14:textId="3EE3BAED" w:rsidR="003D11CA" w:rsidRPr="007A6388" w:rsidRDefault="003D11CA" w:rsidP="004B5066">
      <w:pPr>
        <w:pStyle w:val="affffffffffe"/>
        <w:numPr>
          <w:ilvl w:val="3"/>
          <w:numId w:val="123"/>
        </w:numPr>
        <w:ind w:left="2069" w:right="-567" w:hanging="935"/>
        <w:rPr>
          <w:rFonts w:ascii="David" w:hAnsi="David"/>
          <w:rtl/>
        </w:rPr>
      </w:pPr>
      <w:r w:rsidRPr="007A6388">
        <w:rPr>
          <w:rFonts w:ascii="David" w:hAnsi="David"/>
          <w:rtl/>
        </w:rPr>
        <w:t xml:space="preserve">הקבלן מחזיק בכל האישורים, הרישיונות </w:t>
      </w:r>
      <w:r w:rsidRPr="007A6388">
        <w:rPr>
          <w:rFonts w:ascii="David" w:hAnsi="David" w:hint="cs"/>
          <w:rtl/>
        </w:rPr>
        <w:t>והאסמכות</w:t>
      </w:r>
      <w:r w:rsidRPr="007A6388">
        <w:rPr>
          <w:rFonts w:ascii="David" w:hAnsi="David"/>
          <w:rtl/>
        </w:rPr>
        <w:t xml:space="preserve"> הנדרשות לצורך הקמת</w:t>
      </w:r>
      <w:r>
        <w:rPr>
          <w:rFonts w:ascii="David" w:hAnsi="David"/>
          <w:rtl/>
        </w:rPr>
        <w:t xml:space="preserve"> </w:t>
      </w:r>
      <w:r w:rsidRPr="007A6388">
        <w:rPr>
          <w:rFonts w:ascii="David" w:hAnsi="David"/>
          <w:rtl/>
        </w:rPr>
        <w:t>עמדות טעינה.</w:t>
      </w:r>
    </w:p>
    <w:p w14:paraId="066CBECA" w14:textId="77777777" w:rsidR="005A0D4A" w:rsidRDefault="003D11CA" w:rsidP="007A6388">
      <w:pPr>
        <w:pStyle w:val="affffffffffe"/>
        <w:numPr>
          <w:ilvl w:val="3"/>
          <w:numId w:val="123"/>
        </w:numPr>
        <w:ind w:left="2069" w:right="-567" w:hanging="935"/>
        <w:rPr>
          <w:rFonts w:ascii="David" w:hAnsi="David"/>
        </w:rPr>
      </w:pPr>
      <w:r w:rsidRPr="00893DC9">
        <w:rPr>
          <w:rFonts w:ascii="David" w:hAnsi="David" w:hint="eastAsia"/>
          <w:rtl/>
        </w:rPr>
        <w:t>יכולת</w:t>
      </w:r>
      <w:r w:rsidRPr="00893DC9">
        <w:rPr>
          <w:rFonts w:ascii="David" w:hAnsi="David"/>
          <w:rtl/>
        </w:rPr>
        <w:t xml:space="preserve"> </w:t>
      </w:r>
      <w:r w:rsidRPr="00893DC9">
        <w:rPr>
          <w:rFonts w:ascii="David" w:hAnsi="David" w:hint="eastAsia"/>
          <w:rtl/>
        </w:rPr>
        <w:t>העברת</w:t>
      </w:r>
      <w:r w:rsidRPr="00893DC9">
        <w:rPr>
          <w:rFonts w:ascii="David" w:hAnsi="David"/>
          <w:rtl/>
        </w:rPr>
        <w:t xml:space="preserve"> </w:t>
      </w:r>
      <w:r w:rsidRPr="00893DC9">
        <w:rPr>
          <w:rFonts w:ascii="David" w:hAnsi="David" w:hint="eastAsia"/>
          <w:rtl/>
        </w:rPr>
        <w:t>מידע</w:t>
      </w:r>
      <w:r w:rsidRPr="00893DC9">
        <w:rPr>
          <w:rFonts w:ascii="David" w:hAnsi="David"/>
          <w:rtl/>
        </w:rPr>
        <w:t xml:space="preserve"> – הזוכה יוודא כי </w:t>
      </w:r>
      <w:r w:rsidRPr="00893DC9">
        <w:rPr>
          <w:rFonts w:ascii="David" w:hAnsi="David" w:hint="eastAsia"/>
          <w:rtl/>
        </w:rPr>
        <w:t>כל</w:t>
      </w:r>
      <w:r w:rsidRPr="00893DC9">
        <w:rPr>
          <w:rFonts w:ascii="David" w:hAnsi="David"/>
          <w:rtl/>
        </w:rPr>
        <w:t xml:space="preserve"> ספקי עמדות הטעינה </w:t>
      </w:r>
      <w:r w:rsidRPr="00893DC9">
        <w:rPr>
          <w:rFonts w:ascii="David" w:hAnsi="David" w:hint="eastAsia"/>
          <w:rtl/>
        </w:rPr>
        <w:t>אשר</w:t>
      </w:r>
      <w:r w:rsidRPr="00893DC9">
        <w:rPr>
          <w:rFonts w:ascii="David" w:hAnsi="David"/>
          <w:rtl/>
        </w:rPr>
        <w:t xml:space="preserve"> </w:t>
      </w:r>
      <w:r w:rsidRPr="00893DC9">
        <w:rPr>
          <w:rFonts w:ascii="David" w:hAnsi="David" w:hint="eastAsia"/>
          <w:rtl/>
        </w:rPr>
        <w:t>יוכלו</w:t>
      </w:r>
      <w:r w:rsidRPr="00893DC9">
        <w:rPr>
          <w:rFonts w:ascii="David" w:hAnsi="David"/>
          <w:rtl/>
        </w:rPr>
        <w:t xml:space="preserve"> </w:t>
      </w:r>
    </w:p>
    <w:p w14:paraId="61F9FA08" w14:textId="2354C741" w:rsidR="003D11CA" w:rsidRPr="00893DC9" w:rsidRDefault="003D11CA" w:rsidP="00732648">
      <w:pPr>
        <w:pStyle w:val="affffffffffe"/>
        <w:tabs>
          <w:tab w:val="clear" w:pos="360"/>
        </w:tabs>
        <w:ind w:left="2069" w:right="-567" w:firstLine="0"/>
        <w:rPr>
          <w:rFonts w:ascii="David" w:hAnsi="David"/>
          <w:rtl/>
        </w:rPr>
      </w:pPr>
      <w:r w:rsidRPr="00893DC9">
        <w:rPr>
          <w:rFonts w:ascii="David" w:hAnsi="David"/>
          <w:rtl/>
        </w:rPr>
        <w:t xml:space="preserve">להתמודד במכרזים להקמת </w:t>
      </w:r>
      <w:r w:rsidRPr="00893DC9">
        <w:rPr>
          <w:rFonts w:ascii="David" w:hAnsi="David" w:hint="eastAsia"/>
          <w:rtl/>
        </w:rPr>
        <w:t>עמדות</w:t>
      </w:r>
      <w:r w:rsidRPr="00893DC9">
        <w:rPr>
          <w:rFonts w:ascii="David" w:hAnsi="David"/>
          <w:rtl/>
        </w:rPr>
        <w:t xml:space="preserve"> המקבלות מענקים במסגרת קול קורא זה, יהיו בעלי יכולת מוכחת להעברת מידע לצד ג' באמצעות פרוטוקול </w:t>
      </w:r>
      <w:r w:rsidRPr="00893DC9">
        <w:rPr>
          <w:rFonts w:ascii="David" w:hAnsi="David"/>
        </w:rPr>
        <w:t>OCPI</w:t>
      </w:r>
      <w:r w:rsidRPr="00893DC9">
        <w:rPr>
          <w:rFonts w:ascii="David" w:hAnsi="David" w:hint="cs"/>
          <w:rtl/>
        </w:rPr>
        <w:t xml:space="preserve">. כמו כן, הם </w:t>
      </w:r>
      <w:r w:rsidRPr="00893DC9">
        <w:rPr>
          <w:rFonts w:ascii="David" w:hAnsi="David"/>
          <w:rtl/>
        </w:rPr>
        <w:t xml:space="preserve">יהיו מחויבים להעביר את כל המידע על כל עמדותיו הציבוריות למאגר </w:t>
      </w:r>
      <w:r w:rsidRPr="00893DC9">
        <w:rPr>
          <w:rFonts w:ascii="David" w:hAnsi="David" w:hint="cs"/>
          <w:rtl/>
        </w:rPr>
        <w:t>ה</w:t>
      </w:r>
      <w:r w:rsidRPr="00893DC9">
        <w:rPr>
          <w:rFonts w:ascii="David" w:hAnsi="David"/>
          <w:rtl/>
        </w:rPr>
        <w:t xml:space="preserve">ממשלתי, </w:t>
      </w:r>
      <w:r w:rsidRPr="00893DC9">
        <w:rPr>
          <w:rFonts w:ascii="David" w:hAnsi="David" w:hint="eastAsia"/>
          <w:rtl/>
        </w:rPr>
        <w:t>החל</w:t>
      </w:r>
      <w:r w:rsidRPr="00893DC9">
        <w:rPr>
          <w:rFonts w:ascii="David" w:hAnsi="David"/>
          <w:rtl/>
        </w:rPr>
        <w:t xml:space="preserve"> </w:t>
      </w:r>
      <w:r w:rsidRPr="00893DC9">
        <w:rPr>
          <w:rFonts w:ascii="David" w:hAnsi="David" w:hint="cs"/>
          <w:rtl/>
        </w:rPr>
        <w:t>מתחילת</w:t>
      </w:r>
      <w:r w:rsidRPr="00893DC9">
        <w:rPr>
          <w:rFonts w:ascii="David" w:hAnsi="David"/>
          <w:rtl/>
        </w:rPr>
        <w:t xml:space="preserve"> </w:t>
      </w:r>
      <w:r w:rsidRPr="00893DC9">
        <w:rPr>
          <w:rFonts w:ascii="David" w:hAnsi="David" w:hint="eastAsia"/>
          <w:rtl/>
        </w:rPr>
        <w:t>הרבעון</w:t>
      </w:r>
      <w:r w:rsidRPr="00893DC9">
        <w:rPr>
          <w:rFonts w:ascii="David" w:hAnsi="David"/>
          <w:rtl/>
        </w:rPr>
        <w:t xml:space="preserve"> </w:t>
      </w:r>
      <w:r w:rsidRPr="00893DC9">
        <w:rPr>
          <w:rFonts w:ascii="David" w:hAnsi="David" w:hint="eastAsia"/>
          <w:rtl/>
        </w:rPr>
        <w:t>הראשון</w:t>
      </w:r>
      <w:r w:rsidRPr="00893DC9">
        <w:rPr>
          <w:rFonts w:ascii="David" w:hAnsi="David"/>
          <w:rtl/>
        </w:rPr>
        <w:t xml:space="preserve"> </w:t>
      </w:r>
      <w:r w:rsidRPr="00893DC9">
        <w:rPr>
          <w:rFonts w:ascii="David" w:hAnsi="David" w:hint="eastAsia"/>
          <w:rtl/>
        </w:rPr>
        <w:t>של</w:t>
      </w:r>
      <w:r w:rsidRPr="00893DC9">
        <w:rPr>
          <w:rFonts w:ascii="David" w:hAnsi="David"/>
          <w:rtl/>
        </w:rPr>
        <w:t xml:space="preserve"> </w:t>
      </w:r>
      <w:r w:rsidRPr="00893DC9">
        <w:rPr>
          <w:rFonts w:ascii="David" w:hAnsi="David" w:hint="eastAsia"/>
          <w:rtl/>
        </w:rPr>
        <w:t>שנת</w:t>
      </w:r>
      <w:r w:rsidRPr="00893DC9">
        <w:rPr>
          <w:rFonts w:ascii="David" w:hAnsi="David"/>
          <w:rtl/>
        </w:rPr>
        <w:t xml:space="preserve"> 202</w:t>
      </w:r>
      <w:r w:rsidRPr="00893DC9">
        <w:rPr>
          <w:rFonts w:ascii="David" w:hAnsi="David" w:hint="cs"/>
          <w:rtl/>
        </w:rPr>
        <w:t>6</w:t>
      </w:r>
      <w:r w:rsidRPr="00893DC9">
        <w:rPr>
          <w:rFonts w:ascii="David" w:hAnsi="David"/>
          <w:rtl/>
        </w:rPr>
        <w:t xml:space="preserve">, </w:t>
      </w:r>
      <w:r w:rsidRPr="00893DC9">
        <w:rPr>
          <w:rFonts w:ascii="David" w:hAnsi="David" w:hint="eastAsia"/>
          <w:rtl/>
        </w:rPr>
        <w:t>או</w:t>
      </w:r>
      <w:r w:rsidRPr="00893DC9">
        <w:rPr>
          <w:rFonts w:ascii="David" w:hAnsi="David"/>
          <w:rtl/>
        </w:rPr>
        <w:t xml:space="preserve"> </w:t>
      </w:r>
      <w:r w:rsidRPr="00893DC9">
        <w:rPr>
          <w:rFonts w:ascii="David" w:hAnsi="David" w:hint="eastAsia"/>
          <w:rtl/>
        </w:rPr>
        <w:t>לבצע</w:t>
      </w:r>
      <w:r w:rsidRPr="00893DC9">
        <w:rPr>
          <w:rFonts w:ascii="David" w:hAnsi="David"/>
          <w:rtl/>
        </w:rPr>
        <w:t xml:space="preserve"> </w:t>
      </w:r>
      <w:r w:rsidRPr="00893DC9">
        <w:rPr>
          <w:rFonts w:ascii="David" w:hAnsi="David" w:hint="eastAsia"/>
          <w:rtl/>
        </w:rPr>
        <w:t>את</w:t>
      </w:r>
      <w:r w:rsidRPr="00893DC9">
        <w:rPr>
          <w:rFonts w:ascii="David" w:hAnsi="David"/>
          <w:rtl/>
        </w:rPr>
        <w:t xml:space="preserve"> </w:t>
      </w:r>
      <w:r w:rsidRPr="00893DC9">
        <w:rPr>
          <w:rFonts w:ascii="David" w:hAnsi="David" w:hint="eastAsia"/>
          <w:rtl/>
        </w:rPr>
        <w:t>כל</w:t>
      </w:r>
      <w:r w:rsidRPr="00893DC9">
        <w:rPr>
          <w:rFonts w:ascii="David" w:hAnsi="David"/>
          <w:rtl/>
        </w:rPr>
        <w:t xml:space="preserve"> </w:t>
      </w:r>
      <w:r w:rsidRPr="00893DC9">
        <w:rPr>
          <w:rFonts w:ascii="David" w:hAnsi="David" w:hint="eastAsia"/>
          <w:rtl/>
        </w:rPr>
        <w:t>הפעולות</w:t>
      </w:r>
      <w:r w:rsidRPr="00893DC9">
        <w:rPr>
          <w:rFonts w:ascii="David" w:hAnsi="David"/>
          <w:rtl/>
        </w:rPr>
        <w:t xml:space="preserve"> </w:t>
      </w:r>
      <w:r w:rsidRPr="00893DC9">
        <w:rPr>
          <w:rFonts w:ascii="David" w:hAnsi="David" w:hint="eastAsia"/>
          <w:rtl/>
        </w:rPr>
        <w:t>ולהעמיד</w:t>
      </w:r>
      <w:r w:rsidRPr="00893DC9">
        <w:rPr>
          <w:rFonts w:ascii="David" w:hAnsi="David"/>
          <w:rtl/>
        </w:rPr>
        <w:t xml:space="preserve"> </w:t>
      </w:r>
      <w:r w:rsidRPr="00893DC9">
        <w:rPr>
          <w:rFonts w:ascii="David" w:hAnsi="David" w:hint="eastAsia"/>
          <w:rtl/>
        </w:rPr>
        <w:t>את</w:t>
      </w:r>
      <w:r w:rsidRPr="00893DC9">
        <w:rPr>
          <w:rFonts w:ascii="David" w:hAnsi="David"/>
          <w:rtl/>
        </w:rPr>
        <w:t xml:space="preserve"> </w:t>
      </w:r>
      <w:r w:rsidRPr="00893DC9">
        <w:rPr>
          <w:rFonts w:ascii="David" w:hAnsi="David" w:hint="eastAsia"/>
          <w:rtl/>
        </w:rPr>
        <w:t>כל</w:t>
      </w:r>
      <w:r w:rsidRPr="00893DC9">
        <w:rPr>
          <w:rFonts w:ascii="David" w:hAnsi="David"/>
          <w:rtl/>
        </w:rPr>
        <w:t xml:space="preserve"> </w:t>
      </w:r>
      <w:r w:rsidRPr="00893DC9">
        <w:rPr>
          <w:rFonts w:ascii="David" w:hAnsi="David" w:hint="eastAsia"/>
          <w:rtl/>
        </w:rPr>
        <w:t>המידע</w:t>
      </w:r>
      <w:r w:rsidRPr="00893DC9">
        <w:rPr>
          <w:rFonts w:ascii="David" w:hAnsi="David"/>
          <w:rtl/>
        </w:rPr>
        <w:t xml:space="preserve"> </w:t>
      </w:r>
      <w:r w:rsidRPr="00893DC9">
        <w:rPr>
          <w:rFonts w:ascii="David" w:hAnsi="David" w:hint="eastAsia"/>
          <w:rtl/>
        </w:rPr>
        <w:t>הנדרש</w:t>
      </w:r>
      <w:r w:rsidRPr="00893DC9">
        <w:rPr>
          <w:rFonts w:ascii="David" w:hAnsi="David"/>
          <w:rtl/>
        </w:rPr>
        <w:t xml:space="preserve"> </w:t>
      </w:r>
      <w:r w:rsidRPr="00893DC9">
        <w:rPr>
          <w:rFonts w:ascii="David" w:hAnsi="David" w:hint="eastAsia"/>
          <w:rtl/>
        </w:rPr>
        <w:t>לצורך</w:t>
      </w:r>
      <w:r w:rsidRPr="00893DC9">
        <w:rPr>
          <w:rFonts w:ascii="David" w:hAnsi="David"/>
          <w:rtl/>
        </w:rPr>
        <w:t xml:space="preserve"> </w:t>
      </w:r>
      <w:r w:rsidRPr="00893DC9">
        <w:rPr>
          <w:rFonts w:ascii="David" w:hAnsi="David" w:hint="eastAsia"/>
          <w:rtl/>
        </w:rPr>
        <w:t>כך</w:t>
      </w:r>
      <w:r w:rsidRPr="00893DC9">
        <w:rPr>
          <w:rFonts w:ascii="David" w:hAnsi="David"/>
          <w:rtl/>
        </w:rPr>
        <w:t xml:space="preserve">, </w:t>
      </w:r>
      <w:r w:rsidRPr="00893DC9">
        <w:rPr>
          <w:rFonts w:ascii="David" w:hAnsi="David" w:hint="eastAsia"/>
          <w:rtl/>
        </w:rPr>
        <w:t>להנחת</w:t>
      </w:r>
      <w:r w:rsidRPr="00893DC9">
        <w:rPr>
          <w:rFonts w:ascii="David" w:hAnsi="David"/>
          <w:rtl/>
        </w:rPr>
        <w:t xml:space="preserve"> </w:t>
      </w:r>
      <w:r w:rsidRPr="00893DC9">
        <w:rPr>
          <w:rFonts w:ascii="David" w:hAnsi="David" w:hint="eastAsia"/>
          <w:rtl/>
        </w:rPr>
        <w:t>דעתו</w:t>
      </w:r>
      <w:r w:rsidRPr="00893DC9">
        <w:rPr>
          <w:rFonts w:ascii="David" w:hAnsi="David"/>
          <w:rtl/>
        </w:rPr>
        <w:t xml:space="preserve"> </w:t>
      </w:r>
      <w:r w:rsidRPr="00893DC9">
        <w:rPr>
          <w:rFonts w:ascii="David" w:hAnsi="David" w:hint="eastAsia"/>
          <w:rtl/>
        </w:rPr>
        <w:t>של</w:t>
      </w:r>
      <w:r w:rsidRPr="00893DC9">
        <w:rPr>
          <w:rFonts w:ascii="David" w:hAnsi="David"/>
          <w:rtl/>
        </w:rPr>
        <w:t xml:space="preserve"> </w:t>
      </w:r>
      <w:r w:rsidRPr="00893DC9">
        <w:rPr>
          <w:rFonts w:ascii="David" w:hAnsi="David" w:hint="eastAsia"/>
          <w:rtl/>
        </w:rPr>
        <w:t>הממונה</w:t>
      </w:r>
      <w:r w:rsidRPr="00893DC9">
        <w:rPr>
          <w:rFonts w:ascii="David" w:hAnsi="David"/>
          <w:rtl/>
        </w:rPr>
        <w:t xml:space="preserve">. </w:t>
      </w:r>
      <w:r w:rsidRPr="00893DC9">
        <w:rPr>
          <w:rFonts w:ascii="David" w:hAnsi="David" w:hint="eastAsia"/>
          <w:rtl/>
        </w:rPr>
        <w:t>משרד</w:t>
      </w:r>
      <w:r w:rsidRPr="00893DC9">
        <w:rPr>
          <w:rFonts w:ascii="David" w:hAnsi="David"/>
          <w:rtl/>
        </w:rPr>
        <w:t xml:space="preserve"> </w:t>
      </w:r>
      <w:r w:rsidRPr="00893DC9">
        <w:rPr>
          <w:rFonts w:ascii="David" w:hAnsi="David" w:hint="eastAsia"/>
          <w:rtl/>
        </w:rPr>
        <w:t>האנרגיה</w:t>
      </w:r>
      <w:r w:rsidRPr="00893DC9">
        <w:rPr>
          <w:rFonts w:ascii="David" w:hAnsi="David"/>
          <w:rtl/>
        </w:rPr>
        <w:t xml:space="preserve"> </w:t>
      </w:r>
      <w:r w:rsidRPr="00893DC9">
        <w:rPr>
          <w:rFonts w:ascii="David" w:hAnsi="David" w:hint="eastAsia"/>
          <w:rtl/>
        </w:rPr>
        <w:t>והתשתיות</w:t>
      </w:r>
      <w:r w:rsidRPr="00893DC9">
        <w:rPr>
          <w:rFonts w:ascii="David" w:hAnsi="David"/>
          <w:rtl/>
        </w:rPr>
        <w:t xml:space="preserve"> </w:t>
      </w:r>
      <w:r w:rsidRPr="00893DC9">
        <w:rPr>
          <w:rFonts w:ascii="David" w:hAnsi="David" w:hint="eastAsia"/>
          <w:rtl/>
        </w:rPr>
        <w:t>ינפיק</w:t>
      </w:r>
      <w:r w:rsidRPr="00893DC9">
        <w:rPr>
          <w:rFonts w:ascii="David" w:hAnsi="David"/>
          <w:rtl/>
        </w:rPr>
        <w:t xml:space="preserve"> </w:t>
      </w:r>
      <w:r w:rsidRPr="00893DC9">
        <w:rPr>
          <w:rFonts w:ascii="David" w:hAnsi="David" w:hint="eastAsia"/>
          <w:rtl/>
        </w:rPr>
        <w:t>אישור</w:t>
      </w:r>
      <w:r w:rsidRPr="00893DC9">
        <w:rPr>
          <w:rFonts w:ascii="David" w:hAnsi="David"/>
          <w:rtl/>
        </w:rPr>
        <w:t xml:space="preserve"> </w:t>
      </w:r>
      <w:r w:rsidRPr="00893DC9">
        <w:rPr>
          <w:rFonts w:ascii="David" w:hAnsi="David" w:hint="eastAsia"/>
          <w:rtl/>
        </w:rPr>
        <w:t>נפרד</w:t>
      </w:r>
      <w:r w:rsidRPr="00893DC9">
        <w:rPr>
          <w:rFonts w:ascii="David" w:hAnsi="David"/>
          <w:rtl/>
        </w:rPr>
        <w:t xml:space="preserve"> </w:t>
      </w:r>
      <w:r w:rsidRPr="00893DC9">
        <w:rPr>
          <w:rFonts w:ascii="David" w:hAnsi="David" w:hint="eastAsia"/>
          <w:rtl/>
        </w:rPr>
        <w:t>לכל</w:t>
      </w:r>
      <w:r w:rsidRPr="00893DC9">
        <w:rPr>
          <w:rFonts w:ascii="David" w:hAnsi="David"/>
          <w:rtl/>
        </w:rPr>
        <w:t xml:space="preserve"> </w:t>
      </w:r>
      <w:r w:rsidRPr="00893DC9">
        <w:rPr>
          <w:rFonts w:ascii="David" w:hAnsi="David" w:hint="eastAsia"/>
          <w:rtl/>
        </w:rPr>
        <w:t>הספקים</w:t>
      </w:r>
      <w:r w:rsidRPr="00893DC9">
        <w:rPr>
          <w:rFonts w:ascii="David" w:hAnsi="David"/>
          <w:rtl/>
        </w:rPr>
        <w:t xml:space="preserve"> </w:t>
      </w:r>
      <w:r w:rsidRPr="00893DC9">
        <w:rPr>
          <w:rFonts w:ascii="David" w:hAnsi="David" w:hint="eastAsia"/>
          <w:rtl/>
        </w:rPr>
        <w:t>העומדים</w:t>
      </w:r>
      <w:r w:rsidRPr="00893DC9">
        <w:rPr>
          <w:rFonts w:ascii="David" w:hAnsi="David"/>
          <w:rtl/>
        </w:rPr>
        <w:t xml:space="preserve"> </w:t>
      </w:r>
      <w:r w:rsidRPr="00893DC9">
        <w:rPr>
          <w:rFonts w:ascii="David" w:hAnsi="David" w:hint="eastAsia"/>
          <w:rtl/>
        </w:rPr>
        <w:t>בתנאי</w:t>
      </w:r>
      <w:r w:rsidRPr="00893DC9">
        <w:rPr>
          <w:rFonts w:ascii="David" w:hAnsi="David"/>
          <w:rtl/>
        </w:rPr>
        <w:t xml:space="preserve">, </w:t>
      </w:r>
      <w:r w:rsidRPr="00893DC9">
        <w:rPr>
          <w:rFonts w:ascii="David" w:hAnsi="David" w:hint="eastAsia"/>
          <w:rtl/>
        </w:rPr>
        <w:t>ואישור</w:t>
      </w:r>
      <w:r w:rsidRPr="00893DC9">
        <w:rPr>
          <w:rFonts w:ascii="David" w:hAnsi="David"/>
          <w:rtl/>
        </w:rPr>
        <w:t xml:space="preserve"> </w:t>
      </w:r>
      <w:r w:rsidRPr="00893DC9">
        <w:rPr>
          <w:rFonts w:ascii="David" w:hAnsi="David" w:hint="eastAsia"/>
          <w:rtl/>
        </w:rPr>
        <w:t>זה</w:t>
      </w:r>
      <w:r w:rsidRPr="00893DC9">
        <w:rPr>
          <w:rFonts w:ascii="David" w:hAnsi="David"/>
          <w:rtl/>
        </w:rPr>
        <w:t xml:space="preserve"> </w:t>
      </w:r>
      <w:r w:rsidRPr="00893DC9">
        <w:rPr>
          <w:rFonts w:ascii="David" w:hAnsi="David" w:hint="eastAsia"/>
          <w:rtl/>
        </w:rPr>
        <w:lastRenderedPageBreak/>
        <w:t>יהיה</w:t>
      </w:r>
      <w:r w:rsidRPr="00893DC9">
        <w:rPr>
          <w:rFonts w:ascii="David" w:hAnsi="David"/>
          <w:rtl/>
        </w:rPr>
        <w:t xml:space="preserve"> </w:t>
      </w:r>
      <w:r w:rsidRPr="00893DC9">
        <w:rPr>
          <w:rFonts w:ascii="David" w:hAnsi="David" w:hint="eastAsia"/>
          <w:rtl/>
        </w:rPr>
        <w:t>תנאי</w:t>
      </w:r>
      <w:r w:rsidRPr="00893DC9">
        <w:rPr>
          <w:rFonts w:ascii="David" w:hAnsi="David"/>
          <w:rtl/>
        </w:rPr>
        <w:t xml:space="preserve"> </w:t>
      </w:r>
      <w:r w:rsidRPr="00893DC9">
        <w:rPr>
          <w:rFonts w:ascii="David" w:hAnsi="David" w:hint="eastAsia"/>
          <w:rtl/>
        </w:rPr>
        <w:t>למכרזי</w:t>
      </w:r>
      <w:r w:rsidRPr="00893DC9">
        <w:rPr>
          <w:rFonts w:ascii="David" w:hAnsi="David"/>
          <w:rtl/>
        </w:rPr>
        <w:t xml:space="preserve"> </w:t>
      </w:r>
      <w:r w:rsidRPr="00893DC9">
        <w:rPr>
          <w:rFonts w:ascii="David" w:hAnsi="David" w:hint="eastAsia"/>
          <w:rtl/>
        </w:rPr>
        <w:t>הרשות</w:t>
      </w:r>
      <w:r w:rsidRPr="00893DC9">
        <w:rPr>
          <w:rFonts w:ascii="David" w:hAnsi="David"/>
          <w:rtl/>
        </w:rPr>
        <w:t xml:space="preserve"> </w:t>
      </w:r>
      <w:r w:rsidRPr="00893DC9">
        <w:rPr>
          <w:rFonts w:ascii="David" w:hAnsi="David" w:hint="eastAsia"/>
          <w:rtl/>
        </w:rPr>
        <w:t>המקומית</w:t>
      </w:r>
      <w:r w:rsidRPr="00893DC9">
        <w:rPr>
          <w:rFonts w:ascii="David" w:hAnsi="David" w:hint="cs"/>
          <w:rtl/>
        </w:rPr>
        <w:t>, והמשך הדיווחים כאמור יהוו תנאי לתשלומים לרשות המקומית לפי קול קורא זה.</w:t>
      </w:r>
    </w:p>
    <w:p w14:paraId="4DF9F573" w14:textId="34E6721F" w:rsidR="00741100" w:rsidRPr="00BA2DE3" w:rsidRDefault="00741100" w:rsidP="00D04078">
      <w:pPr>
        <w:pStyle w:val="93"/>
        <w:numPr>
          <w:ilvl w:val="1"/>
          <w:numId w:val="123"/>
        </w:numPr>
        <w:ind w:right="-567"/>
        <w:rPr>
          <w:rFonts w:ascii="David" w:hAnsi="David"/>
        </w:rPr>
      </w:pPr>
      <w:r w:rsidRPr="00BA2DE3">
        <w:rPr>
          <w:rFonts w:ascii="David" w:hAnsi="David" w:hint="cs"/>
          <w:rtl/>
        </w:rPr>
        <w:t>דיווח על התקדמות הפרויקט;</w:t>
      </w:r>
    </w:p>
    <w:p w14:paraId="094A0FE0" w14:textId="77777777" w:rsidR="003D11CA" w:rsidRPr="00BA2DE3" w:rsidRDefault="00741100" w:rsidP="00D04078">
      <w:pPr>
        <w:pStyle w:val="93"/>
        <w:numPr>
          <w:ilvl w:val="2"/>
          <w:numId w:val="123"/>
        </w:numPr>
        <w:ind w:right="-567"/>
        <w:rPr>
          <w:rFonts w:ascii="David" w:hAnsi="David"/>
        </w:rPr>
      </w:pPr>
      <w:r w:rsidRPr="00BA2DE3">
        <w:rPr>
          <w:rFonts w:ascii="David" w:hAnsi="David" w:hint="cs"/>
          <w:rtl/>
        </w:rPr>
        <w:t xml:space="preserve"> </w:t>
      </w:r>
      <w:r w:rsidR="003D11CA" w:rsidRPr="00BA2DE3">
        <w:rPr>
          <w:rFonts w:ascii="David" w:hAnsi="David"/>
          <w:rtl/>
        </w:rPr>
        <w:t xml:space="preserve">אחת לחצי שנה </w:t>
      </w:r>
      <w:r w:rsidR="003D11CA" w:rsidRPr="00BA2DE3">
        <w:rPr>
          <w:rFonts w:ascii="David" w:hAnsi="David" w:hint="cs"/>
          <w:rtl/>
        </w:rPr>
        <w:t>ממועד ההתקשרות</w:t>
      </w:r>
      <w:r w:rsidR="003D11CA" w:rsidRPr="00BA2DE3">
        <w:rPr>
          <w:rFonts w:ascii="David" w:hAnsi="David"/>
          <w:rtl/>
        </w:rPr>
        <w:t xml:space="preserve">, ישלח הזוכה למשרד דו"ח על התקדמות </w:t>
      </w:r>
      <w:r w:rsidR="003D11CA" w:rsidRPr="00BA2DE3">
        <w:rPr>
          <w:rFonts w:ascii="David" w:hAnsi="David" w:hint="cs"/>
          <w:rtl/>
        </w:rPr>
        <w:t>הפרויקט</w:t>
      </w:r>
      <w:r w:rsidR="003D11CA" w:rsidRPr="00BA2DE3">
        <w:rPr>
          <w:rFonts w:ascii="David" w:hAnsi="David"/>
          <w:rtl/>
        </w:rPr>
        <w:t xml:space="preserve"> והקמת עמדות הטעינה</w:t>
      </w:r>
      <w:r w:rsidR="003D11CA" w:rsidRPr="00BA2DE3">
        <w:rPr>
          <w:rFonts w:ascii="David" w:hAnsi="David" w:hint="cs"/>
          <w:rtl/>
        </w:rPr>
        <w:t xml:space="preserve"> בהתאם לנוסח/פורמט הדיווח שיקבע על ידי המשרד</w:t>
      </w:r>
      <w:r w:rsidR="003D11CA" w:rsidRPr="00BA2DE3">
        <w:rPr>
          <w:rFonts w:ascii="David" w:hAnsi="David"/>
          <w:rtl/>
        </w:rPr>
        <w:t xml:space="preserve">. </w:t>
      </w:r>
    </w:p>
    <w:p w14:paraId="794FC8B5" w14:textId="77777777" w:rsidR="003D11CA" w:rsidRPr="00BA2DE3" w:rsidRDefault="00741100" w:rsidP="00D04078">
      <w:pPr>
        <w:pStyle w:val="93"/>
        <w:numPr>
          <w:ilvl w:val="2"/>
          <w:numId w:val="123"/>
        </w:numPr>
        <w:ind w:right="-567"/>
        <w:rPr>
          <w:rFonts w:ascii="David" w:hAnsi="David"/>
          <w:rtl/>
        </w:rPr>
      </w:pPr>
      <w:r w:rsidRPr="00BA2DE3">
        <w:rPr>
          <w:rFonts w:ascii="David" w:hAnsi="David" w:hint="cs"/>
          <w:rtl/>
        </w:rPr>
        <w:t xml:space="preserve"> </w:t>
      </w:r>
      <w:r w:rsidR="003D11CA" w:rsidRPr="00BA2DE3">
        <w:rPr>
          <w:rFonts w:ascii="David" w:hAnsi="David"/>
          <w:rtl/>
        </w:rPr>
        <w:t>למשרד שמורה הזכות לבקש מאת הזוכה כל דיווח או מסמך, הנ</w:t>
      </w:r>
      <w:r w:rsidR="003D11CA" w:rsidRPr="00BA2DE3">
        <w:rPr>
          <w:rFonts w:ascii="David" w:hAnsi="David" w:hint="cs"/>
          <w:rtl/>
        </w:rPr>
        <w:t>דרשים</w:t>
      </w:r>
      <w:r w:rsidR="003D11CA" w:rsidRPr="00BA2DE3">
        <w:rPr>
          <w:rFonts w:ascii="David" w:hAnsi="David"/>
          <w:rtl/>
        </w:rPr>
        <w:t xml:space="preserve"> לצורך מעקב התקדמות הפרויקט, בכל שלב. </w:t>
      </w:r>
    </w:p>
    <w:p w14:paraId="04D3BAC6" w14:textId="77777777" w:rsidR="003D11CA" w:rsidRPr="00C171EC" w:rsidRDefault="003D11CA" w:rsidP="00D04078">
      <w:pPr>
        <w:widowControl w:val="0"/>
        <w:numPr>
          <w:ilvl w:val="2"/>
          <w:numId w:val="123"/>
        </w:numPr>
        <w:spacing w:after="0" w:line="360" w:lineRule="auto"/>
        <w:ind w:right="-567"/>
        <w:contextualSpacing/>
        <w:jc w:val="both"/>
        <w:rPr>
          <w:rFonts w:ascii="David" w:eastAsia="Times New Roman" w:hAnsi="David" w:cs="David"/>
          <w:b/>
          <w:bCs/>
          <w:sz w:val="24"/>
          <w:szCs w:val="24"/>
          <w:u w:val="single"/>
        </w:rPr>
      </w:pPr>
      <w:r>
        <w:rPr>
          <w:rFonts w:ascii="David" w:eastAsia="Times New Roman" w:hAnsi="David" w:cs="David" w:hint="cs"/>
          <w:sz w:val="24"/>
          <w:szCs w:val="24"/>
          <w:rtl/>
        </w:rPr>
        <w:t xml:space="preserve"> </w:t>
      </w:r>
      <w:r w:rsidRPr="00876E00">
        <w:rPr>
          <w:rFonts w:ascii="David" w:eastAsia="Times New Roman" w:hAnsi="David" w:cs="David"/>
          <w:sz w:val="24"/>
          <w:szCs w:val="24"/>
          <w:rtl/>
        </w:rPr>
        <w:t xml:space="preserve">מבלי לגרוע מהאמור לעיל, בימים אלו עובד המשרד על הגשת דוחות מקוונים. יובהר, כי למשרד שמורה הזכות לשנות את דרך הדיווחים באופן שונה מקול קורא זה ולהעבירה למתכונת דיווח דיגיטלית, והכל בהתאם לשיקול דעתו הבלעדי. </w:t>
      </w:r>
    </w:p>
    <w:p w14:paraId="49B0EA83" w14:textId="51DF09BE" w:rsidR="003D11CA" w:rsidRPr="00BA2DE3" w:rsidRDefault="003D11CA" w:rsidP="00E43C0E">
      <w:pPr>
        <w:pStyle w:val="93"/>
        <w:numPr>
          <w:ilvl w:val="2"/>
          <w:numId w:val="123"/>
        </w:numPr>
        <w:ind w:right="-567"/>
        <w:rPr>
          <w:rFonts w:ascii="David" w:hAnsi="David"/>
          <w:rtl/>
        </w:rPr>
      </w:pPr>
      <w:r w:rsidRPr="00BA2DE3">
        <w:rPr>
          <w:rFonts w:ascii="David" w:hAnsi="David" w:hint="cs"/>
          <w:rtl/>
        </w:rPr>
        <w:t xml:space="preserve"> </w:t>
      </w:r>
      <w:r w:rsidRPr="00BA2DE3">
        <w:rPr>
          <w:rFonts w:ascii="David" w:hAnsi="David"/>
          <w:rtl/>
        </w:rPr>
        <w:t>אישור סיום ההתקנה יינתן רק לאחר שהמשרד קיבל ואישר תיעוד בהתאם לדרישות המשרד</w:t>
      </w:r>
      <w:r w:rsidR="00741100" w:rsidRPr="00BA2DE3">
        <w:rPr>
          <w:rFonts w:ascii="David" w:hAnsi="David" w:hint="cs"/>
          <w:rtl/>
        </w:rPr>
        <w:t xml:space="preserve">, הכולל </w:t>
      </w:r>
      <w:r w:rsidR="00741100" w:rsidRPr="00587755">
        <w:rPr>
          <w:rFonts w:ascii="David" w:hAnsi="David"/>
          <w:rtl/>
        </w:rPr>
        <w:t>תצהיר בדבר הקמת עמדות טעינה חדשות</w:t>
      </w:r>
      <w:r w:rsidR="00741100">
        <w:rPr>
          <w:rFonts w:ascii="David" w:hAnsi="David" w:hint="cs"/>
          <w:rtl/>
        </w:rPr>
        <w:t xml:space="preserve"> </w:t>
      </w:r>
      <w:r w:rsidR="00893DC9" w:rsidRPr="00857B10">
        <w:rPr>
          <w:rFonts w:ascii="David" w:hAnsi="David"/>
          <w:rtl/>
        </w:rPr>
        <w:t>(</w:t>
      </w:r>
      <w:hyperlink w:anchor="נספח3תצהיר" w:history="1">
        <w:r w:rsidR="00893DC9" w:rsidRPr="00857B10">
          <w:rPr>
            <w:rStyle w:val="Hyperlink"/>
            <w:rFonts w:ascii="David" w:hAnsi="David"/>
            <w:rtl/>
          </w:rPr>
          <w:t>נספח 3</w:t>
        </w:r>
      </w:hyperlink>
      <w:r w:rsidR="00893DC9" w:rsidRPr="00857B10">
        <w:rPr>
          <w:rFonts w:ascii="David" w:hAnsi="David"/>
          <w:rtl/>
        </w:rPr>
        <w:t>)</w:t>
      </w:r>
      <w:r w:rsidRPr="00BA2DE3">
        <w:rPr>
          <w:rFonts w:ascii="David" w:hAnsi="David"/>
          <w:rtl/>
        </w:rPr>
        <w:t>. לצורך אישור סיום כל העבודות הכרוכות בפרויקט</w:t>
      </w:r>
      <w:r w:rsidRPr="00BA2DE3">
        <w:rPr>
          <w:rFonts w:ascii="David" w:hAnsi="David" w:hint="cs"/>
          <w:rtl/>
        </w:rPr>
        <w:t xml:space="preserve">, המשרד רשאי לדרוש מסמכים שונים על מנת לוודא כי </w:t>
      </w:r>
      <w:r w:rsidRPr="00BA2DE3">
        <w:rPr>
          <w:rFonts w:ascii="David" w:hAnsi="David"/>
          <w:rtl/>
        </w:rPr>
        <w:t>כל הדרישות המקצועיות מולאו במלואן.</w:t>
      </w:r>
    </w:p>
    <w:p w14:paraId="2321805A" w14:textId="77777777" w:rsidR="003D11CA" w:rsidRPr="00BA2DE3" w:rsidRDefault="003D11CA" w:rsidP="00D04078">
      <w:pPr>
        <w:pStyle w:val="93"/>
        <w:numPr>
          <w:ilvl w:val="2"/>
          <w:numId w:val="123"/>
        </w:numPr>
        <w:spacing w:after="240"/>
        <w:ind w:right="-567"/>
        <w:rPr>
          <w:rFonts w:ascii="David" w:hAnsi="David"/>
          <w:rtl/>
        </w:rPr>
      </w:pPr>
      <w:r w:rsidRPr="00BA2DE3">
        <w:rPr>
          <w:rFonts w:ascii="David" w:hAnsi="David" w:hint="cs"/>
          <w:rtl/>
        </w:rPr>
        <w:t xml:space="preserve"> </w:t>
      </w:r>
      <w:r w:rsidRPr="00BA2DE3">
        <w:rPr>
          <w:rFonts w:ascii="David" w:hAnsi="David"/>
          <w:rtl/>
        </w:rPr>
        <w:t>הזוכה יאפשר בכל עת, לממונה או מי מטעמו, לבחון את הפרויקט ומימושו.</w:t>
      </w:r>
    </w:p>
    <w:p w14:paraId="5745D197" w14:textId="313DEEC5" w:rsidR="003D11CA" w:rsidRPr="005F5B6A" w:rsidRDefault="003D11CA" w:rsidP="00D04078">
      <w:pPr>
        <w:pStyle w:val="93"/>
        <w:widowControl w:val="0"/>
        <w:numPr>
          <w:ilvl w:val="0"/>
          <w:numId w:val="123"/>
        </w:numPr>
        <w:spacing w:before="240"/>
        <w:ind w:right="-567"/>
        <w:contextualSpacing/>
        <w:rPr>
          <w:rFonts w:ascii="David" w:hAnsi="David"/>
          <w:b/>
          <w:bCs/>
          <w:sz w:val="24"/>
          <w:u w:val="single"/>
        </w:rPr>
      </w:pPr>
      <w:r w:rsidRPr="00BA2DE3">
        <w:rPr>
          <w:rFonts w:ascii="David" w:hAnsi="David" w:hint="cs"/>
          <w:rtl/>
        </w:rPr>
        <w:t xml:space="preserve"> </w:t>
      </w:r>
      <w:r w:rsidRPr="005F5B6A">
        <w:rPr>
          <w:rFonts w:ascii="David" w:hAnsi="David" w:hint="cs"/>
          <w:b/>
          <w:bCs/>
          <w:sz w:val="24"/>
          <w:u w:val="single"/>
          <w:rtl/>
        </w:rPr>
        <w:t xml:space="preserve">מפרטים מקצועיים </w:t>
      </w:r>
    </w:p>
    <w:p w14:paraId="2C865FFA" w14:textId="77777777" w:rsidR="003D11CA" w:rsidRPr="005F5B6A" w:rsidRDefault="003D11CA" w:rsidP="00D04078">
      <w:pPr>
        <w:pStyle w:val="affffffffffe"/>
        <w:numPr>
          <w:ilvl w:val="1"/>
          <w:numId w:val="123"/>
        </w:numPr>
        <w:ind w:right="-567"/>
        <w:rPr>
          <w:rFonts w:ascii="David" w:hAnsi="David"/>
          <w:b/>
          <w:bCs/>
          <w:sz w:val="24"/>
          <w:u w:val="single"/>
        </w:rPr>
      </w:pPr>
      <w:bookmarkStart w:id="1670" w:name="מפרט_מקצועי_תחבורה"/>
      <w:bookmarkStart w:id="1671" w:name="שיעורמענק"/>
      <w:bookmarkEnd w:id="1670"/>
      <w:r w:rsidRPr="005F5B6A">
        <w:rPr>
          <w:rFonts w:ascii="David" w:hAnsi="David" w:hint="cs"/>
          <w:b/>
          <w:bCs/>
          <w:sz w:val="24"/>
          <w:rtl/>
        </w:rPr>
        <w:t>מפרט מקצועי</w:t>
      </w:r>
      <w:r w:rsidRPr="005F5B6A">
        <w:rPr>
          <w:rFonts w:ascii="David" w:hAnsi="David"/>
          <w:b/>
          <w:bCs/>
          <w:sz w:val="24"/>
          <w:rtl/>
        </w:rPr>
        <w:t xml:space="preserve"> להכנת תכנית </w:t>
      </w:r>
      <w:r w:rsidRPr="005F5B6A">
        <w:rPr>
          <w:rFonts w:ascii="David" w:hAnsi="David" w:hint="cs"/>
          <w:b/>
          <w:bCs/>
          <w:sz w:val="24"/>
          <w:rtl/>
        </w:rPr>
        <w:t xml:space="preserve">אסטרטגית </w:t>
      </w:r>
      <w:r w:rsidRPr="005F5B6A">
        <w:rPr>
          <w:rFonts w:ascii="David" w:hAnsi="David"/>
          <w:b/>
          <w:bCs/>
          <w:sz w:val="24"/>
          <w:rtl/>
        </w:rPr>
        <w:t xml:space="preserve">לפריסת </w:t>
      </w:r>
      <w:r w:rsidRPr="005F5B6A">
        <w:rPr>
          <w:rFonts w:ascii="David" w:hAnsi="David" w:hint="cs"/>
          <w:b/>
          <w:bCs/>
          <w:sz w:val="24"/>
          <w:rtl/>
        </w:rPr>
        <w:t xml:space="preserve">עמדות </w:t>
      </w:r>
      <w:r w:rsidRPr="005F5B6A">
        <w:rPr>
          <w:rFonts w:ascii="David" w:hAnsi="David"/>
          <w:b/>
          <w:bCs/>
          <w:sz w:val="24"/>
          <w:rtl/>
        </w:rPr>
        <w:t xml:space="preserve">טעינה </w:t>
      </w:r>
      <w:r w:rsidRPr="005F5B6A">
        <w:rPr>
          <w:rFonts w:ascii="David" w:hAnsi="David" w:hint="cs"/>
          <w:b/>
          <w:bCs/>
          <w:sz w:val="24"/>
          <w:rtl/>
        </w:rPr>
        <w:t>לרכב חשמלי ברשות</w:t>
      </w:r>
    </w:p>
    <w:bookmarkEnd w:id="1671"/>
    <w:p w14:paraId="3A1CD6A8" w14:textId="77777777" w:rsidR="003D11CA" w:rsidRDefault="003D11CA" w:rsidP="00D04078">
      <w:pPr>
        <w:pStyle w:val="affffffffffe"/>
        <w:numPr>
          <w:ilvl w:val="2"/>
          <w:numId w:val="123"/>
        </w:numPr>
        <w:ind w:right="-567"/>
        <w:rPr>
          <w:rFonts w:ascii="David" w:hAnsi="David"/>
          <w:b/>
          <w:bCs/>
          <w:sz w:val="24"/>
          <w:u w:val="single"/>
        </w:rPr>
      </w:pPr>
      <w:r>
        <w:rPr>
          <w:rFonts w:ascii="David" w:hAnsi="David" w:hint="cs"/>
          <w:b/>
          <w:bCs/>
          <w:sz w:val="24"/>
          <w:rtl/>
        </w:rPr>
        <w:t xml:space="preserve"> </w:t>
      </w:r>
      <w:r w:rsidRPr="0050314D">
        <w:rPr>
          <w:rFonts w:ascii="David" w:hAnsi="David"/>
          <w:b/>
          <w:bCs/>
          <w:sz w:val="24"/>
          <w:rtl/>
        </w:rPr>
        <w:t>חזון ומטרות</w:t>
      </w:r>
      <w:r>
        <w:rPr>
          <w:rFonts w:ascii="David" w:hAnsi="David" w:hint="cs"/>
          <w:sz w:val="24"/>
          <w:rtl/>
        </w:rPr>
        <w:t xml:space="preserve"> </w:t>
      </w:r>
      <w:r>
        <w:rPr>
          <w:rFonts w:ascii="David" w:hAnsi="David"/>
          <w:sz w:val="24"/>
          <w:rtl/>
        </w:rPr>
        <w:t>–</w:t>
      </w:r>
      <w:r w:rsidRPr="00AF6475">
        <w:rPr>
          <w:rFonts w:ascii="David" w:hAnsi="David"/>
          <w:sz w:val="24"/>
          <w:rtl/>
        </w:rPr>
        <w:t xml:space="preserve"> </w:t>
      </w:r>
      <w:r w:rsidRPr="0050314D">
        <w:rPr>
          <w:rFonts w:ascii="David" w:hAnsi="David"/>
          <w:sz w:val="24"/>
          <w:rtl/>
        </w:rPr>
        <w:t xml:space="preserve">גיבוש חזון הרשות בנושא תחבורה </w:t>
      </w:r>
      <w:r>
        <w:rPr>
          <w:rFonts w:ascii="David" w:hAnsi="David" w:hint="cs"/>
          <w:sz w:val="24"/>
          <w:rtl/>
        </w:rPr>
        <w:t>נקייה</w:t>
      </w:r>
      <w:r w:rsidRPr="0050314D">
        <w:rPr>
          <w:rFonts w:ascii="David" w:hAnsi="David"/>
          <w:sz w:val="24"/>
          <w:rtl/>
        </w:rPr>
        <w:t>. היוועצות ושיתוף ציבור.</w:t>
      </w:r>
    </w:p>
    <w:p w14:paraId="7F63C6E4" w14:textId="5971C314" w:rsidR="003D11CA" w:rsidRDefault="003D11CA" w:rsidP="00D04078">
      <w:pPr>
        <w:pStyle w:val="affffffffffe"/>
        <w:numPr>
          <w:ilvl w:val="2"/>
          <w:numId w:val="123"/>
        </w:numPr>
        <w:ind w:right="-567"/>
        <w:rPr>
          <w:rFonts w:ascii="David" w:hAnsi="David"/>
          <w:b/>
          <w:bCs/>
          <w:sz w:val="24"/>
          <w:u w:val="single"/>
        </w:rPr>
      </w:pPr>
      <w:r>
        <w:rPr>
          <w:rFonts w:ascii="David" w:hAnsi="David" w:hint="cs"/>
          <w:b/>
          <w:bCs/>
          <w:sz w:val="24"/>
          <w:rtl/>
        </w:rPr>
        <w:t xml:space="preserve"> </w:t>
      </w:r>
      <w:r w:rsidRPr="0050314D">
        <w:rPr>
          <w:rFonts w:ascii="David" w:hAnsi="David"/>
          <w:b/>
          <w:bCs/>
          <w:sz w:val="24"/>
          <w:rtl/>
        </w:rPr>
        <w:t>מידע קיים</w:t>
      </w:r>
      <w:r>
        <w:rPr>
          <w:rFonts w:ascii="David" w:hAnsi="David" w:hint="cs"/>
          <w:sz w:val="24"/>
          <w:rtl/>
        </w:rPr>
        <w:t xml:space="preserve"> </w:t>
      </w:r>
      <w:r w:rsidR="00B3198B">
        <w:rPr>
          <w:rFonts w:ascii="David" w:hAnsi="David" w:hint="cs"/>
          <w:sz w:val="24"/>
          <w:rtl/>
        </w:rPr>
        <w:t xml:space="preserve"> </w:t>
      </w:r>
    </w:p>
    <w:p w14:paraId="31D20D31" w14:textId="2C5FD2E2" w:rsidR="003D11CA" w:rsidRPr="00D15170" w:rsidRDefault="003D11CA" w:rsidP="00D15170">
      <w:pPr>
        <w:pStyle w:val="93"/>
        <w:numPr>
          <w:ilvl w:val="3"/>
          <w:numId w:val="158"/>
        </w:numPr>
        <w:ind w:right="-567"/>
        <w:rPr>
          <w:rFonts w:ascii="David" w:hAnsi="David"/>
        </w:rPr>
      </w:pPr>
      <w:r w:rsidRPr="00D15170">
        <w:rPr>
          <w:rFonts w:ascii="David" w:hAnsi="David"/>
          <w:rtl/>
        </w:rPr>
        <w:t>מידע בסיסי</w:t>
      </w:r>
      <w:r w:rsidRPr="00D15170">
        <w:rPr>
          <w:rFonts w:ascii="David" w:hAnsi="David" w:hint="cs"/>
          <w:rtl/>
        </w:rPr>
        <w:t>-</w:t>
      </w:r>
      <w:r w:rsidRPr="00D15170">
        <w:rPr>
          <w:rFonts w:ascii="David" w:hAnsi="David"/>
          <w:rtl/>
        </w:rPr>
        <w:t xml:space="preserve"> נתונים סטטיסטיים: מספר תושבים, רמה סוציו</w:t>
      </w:r>
      <w:r w:rsidRPr="00D15170">
        <w:rPr>
          <w:rFonts w:ascii="David" w:hAnsi="David" w:hint="cs"/>
          <w:rtl/>
        </w:rPr>
        <w:t>-</w:t>
      </w:r>
      <w:r w:rsidRPr="00D15170">
        <w:rPr>
          <w:rFonts w:ascii="David" w:hAnsi="David"/>
          <w:rtl/>
        </w:rPr>
        <w:t xml:space="preserve">אקונומית, מספר אורחים, </w:t>
      </w:r>
      <w:r w:rsidRPr="00D15170">
        <w:rPr>
          <w:rFonts w:ascii="David" w:hAnsi="David" w:hint="cs"/>
          <w:rtl/>
        </w:rPr>
        <w:t xml:space="preserve">מספר </w:t>
      </w:r>
      <w:r w:rsidRPr="00D15170">
        <w:rPr>
          <w:rFonts w:ascii="David" w:hAnsi="David"/>
          <w:rtl/>
        </w:rPr>
        <w:t>מבקרים, מטרות הביקור (תעסוקה, תיירות, בילוי)</w:t>
      </w:r>
    </w:p>
    <w:p w14:paraId="6250EE16" w14:textId="77777777" w:rsidR="003D11CA" w:rsidRPr="00D15170" w:rsidRDefault="003D11CA" w:rsidP="00D15170">
      <w:pPr>
        <w:pStyle w:val="93"/>
        <w:numPr>
          <w:ilvl w:val="3"/>
          <w:numId w:val="158"/>
        </w:numPr>
        <w:ind w:right="-567"/>
        <w:rPr>
          <w:rFonts w:ascii="David" w:hAnsi="David"/>
          <w:rtl/>
        </w:rPr>
      </w:pPr>
      <w:r w:rsidRPr="00D15170">
        <w:rPr>
          <w:rFonts w:ascii="David" w:hAnsi="David"/>
          <w:rtl/>
        </w:rPr>
        <w:t>סקר היצע חניה (מצב קיים)</w:t>
      </w:r>
      <w:r w:rsidRPr="00D15170">
        <w:rPr>
          <w:rFonts w:ascii="David" w:hAnsi="David" w:hint="cs"/>
          <w:rtl/>
        </w:rPr>
        <w:t>-</w:t>
      </w:r>
      <w:r w:rsidRPr="00D15170">
        <w:rPr>
          <w:rFonts w:ascii="David" w:hAnsi="David"/>
          <w:rtl/>
        </w:rPr>
        <w:t xml:space="preserve"> אחוז בינוי צמוד קרקע, מספר חניות בחניונים ציבוריים, לאורך המדרכות ובשטחים ציבוריים, ציבוריים</w:t>
      </w:r>
      <w:r w:rsidRPr="00D15170">
        <w:rPr>
          <w:rFonts w:ascii="David" w:hAnsi="David" w:hint="cs"/>
          <w:rtl/>
        </w:rPr>
        <w:t xml:space="preserve"> למחצה</w:t>
      </w:r>
      <w:r w:rsidRPr="00D15170">
        <w:rPr>
          <w:rFonts w:ascii="David" w:hAnsi="David"/>
          <w:rtl/>
        </w:rPr>
        <w:t>, בחלוקה לאזורים אופייניים של הרשות.</w:t>
      </w:r>
    </w:p>
    <w:p w14:paraId="55CAA14D" w14:textId="50730829" w:rsidR="003D11CA" w:rsidRPr="00D15170" w:rsidRDefault="003D11CA" w:rsidP="00D15170">
      <w:pPr>
        <w:pStyle w:val="93"/>
        <w:numPr>
          <w:ilvl w:val="3"/>
          <w:numId w:val="158"/>
        </w:numPr>
        <w:ind w:right="-567"/>
        <w:rPr>
          <w:rFonts w:ascii="David" w:hAnsi="David"/>
        </w:rPr>
      </w:pPr>
      <w:r w:rsidRPr="00D15170">
        <w:rPr>
          <w:rFonts w:ascii="David" w:hAnsi="David" w:hint="eastAsia"/>
          <w:rtl/>
        </w:rPr>
        <w:t>סקר</w:t>
      </w:r>
      <w:r w:rsidRPr="00D15170">
        <w:rPr>
          <w:rFonts w:ascii="David" w:hAnsi="David"/>
          <w:rtl/>
        </w:rPr>
        <w:t xml:space="preserve"> חניות בבתים משותפים- מיפוי אזורי בתים משותפים ברשות, אחוז בתים משותפים עם מקומות חניה מוקצים לפי דירות בטאבו, אחוז בתים משותפים עם מקומות חניה ללא הקצאה לדירה, אחוז בתים משותפים ללא חניה משויכת לבניין.</w:t>
      </w:r>
      <w:r w:rsidR="004A523B" w:rsidRPr="00D15170">
        <w:rPr>
          <w:rFonts w:ascii="David" w:hAnsi="David"/>
          <w:rtl/>
        </w:rPr>
        <w:t xml:space="preserve"> </w:t>
      </w:r>
    </w:p>
    <w:p w14:paraId="599AE29C" w14:textId="77777777" w:rsidR="003D11CA" w:rsidRPr="00D15170" w:rsidRDefault="003D11CA" w:rsidP="00D15170">
      <w:pPr>
        <w:pStyle w:val="93"/>
        <w:numPr>
          <w:ilvl w:val="3"/>
          <w:numId w:val="158"/>
        </w:numPr>
        <w:ind w:right="-567"/>
        <w:rPr>
          <w:rFonts w:ascii="David" w:hAnsi="David"/>
          <w:rtl/>
        </w:rPr>
      </w:pPr>
      <w:r w:rsidRPr="00D15170">
        <w:rPr>
          <w:rFonts w:ascii="David" w:hAnsi="David"/>
          <w:rtl/>
        </w:rPr>
        <w:t>סקר ביקוש חניה (בתמציתיות ובאופן כללי)</w:t>
      </w:r>
      <w:r w:rsidRPr="00D15170">
        <w:rPr>
          <w:rFonts w:ascii="David" w:hAnsi="David" w:hint="cs"/>
          <w:rtl/>
        </w:rPr>
        <w:t>-</w:t>
      </w:r>
      <w:r w:rsidRPr="00D15170">
        <w:rPr>
          <w:rFonts w:ascii="David" w:hAnsi="David"/>
          <w:rtl/>
        </w:rPr>
        <w:t xml:space="preserve"> כמות רכבים מקומי</w:t>
      </w:r>
      <w:r w:rsidRPr="00D15170">
        <w:rPr>
          <w:rFonts w:ascii="David" w:hAnsi="David" w:hint="cs"/>
          <w:rtl/>
        </w:rPr>
        <w:t>ים</w:t>
      </w:r>
      <w:r w:rsidRPr="00D15170">
        <w:rPr>
          <w:rFonts w:ascii="David" w:hAnsi="David"/>
          <w:rtl/>
        </w:rPr>
        <w:t>, מיפוי דפוסי נסיעה וחניה</w:t>
      </w:r>
      <w:r w:rsidRPr="00D15170">
        <w:rPr>
          <w:rFonts w:ascii="David" w:hAnsi="David" w:hint="cs"/>
          <w:rtl/>
        </w:rPr>
        <w:t xml:space="preserve"> (</w:t>
      </w:r>
      <w:r w:rsidRPr="00D15170">
        <w:rPr>
          <w:rFonts w:ascii="David" w:hAnsi="David"/>
          <w:rtl/>
        </w:rPr>
        <w:t>תושבים / י</w:t>
      </w:r>
      <w:r w:rsidRPr="00D15170">
        <w:rPr>
          <w:rFonts w:ascii="David" w:hAnsi="David" w:hint="cs"/>
          <w:rtl/>
        </w:rPr>
        <w:t>ו</w:t>
      </w:r>
      <w:r w:rsidRPr="00D15170">
        <w:rPr>
          <w:rFonts w:ascii="David" w:hAnsi="David"/>
          <w:rtl/>
        </w:rPr>
        <w:t>ממות</w:t>
      </w:r>
      <w:r w:rsidRPr="00D15170">
        <w:rPr>
          <w:rFonts w:ascii="David" w:hAnsi="David" w:hint="cs"/>
          <w:rtl/>
        </w:rPr>
        <w:t>)</w:t>
      </w:r>
      <w:r w:rsidRPr="00D15170">
        <w:rPr>
          <w:rFonts w:ascii="David" w:hAnsi="David"/>
          <w:rtl/>
        </w:rPr>
        <w:t>.</w:t>
      </w:r>
    </w:p>
    <w:p w14:paraId="25F45A22" w14:textId="77777777" w:rsidR="003D11CA" w:rsidRPr="00D15170" w:rsidRDefault="003D11CA" w:rsidP="00D15170">
      <w:pPr>
        <w:pStyle w:val="93"/>
        <w:numPr>
          <w:ilvl w:val="3"/>
          <w:numId w:val="158"/>
        </w:numPr>
        <w:ind w:right="-567"/>
        <w:rPr>
          <w:rFonts w:ascii="David" w:hAnsi="David"/>
          <w:rtl/>
        </w:rPr>
      </w:pPr>
      <w:r w:rsidRPr="00D15170">
        <w:rPr>
          <w:rFonts w:ascii="David" w:hAnsi="David"/>
          <w:rtl/>
        </w:rPr>
        <w:t>תשתית טעינה קיימת- בחלוקה לתשתיות טעינה בשטחים השייכים לרשות המקומית/עירייה ובשטחים ציבוריים (חניונים, מדרכות וכיו"ב).</w:t>
      </w:r>
    </w:p>
    <w:p w14:paraId="2A328D90" w14:textId="126213E0" w:rsidR="003D11CA" w:rsidRDefault="003D11CA" w:rsidP="00D15170">
      <w:pPr>
        <w:pStyle w:val="93"/>
        <w:numPr>
          <w:ilvl w:val="3"/>
          <w:numId w:val="158"/>
        </w:numPr>
        <w:ind w:right="-567"/>
        <w:rPr>
          <w:rFonts w:ascii="David" w:hAnsi="David"/>
          <w:rtl/>
        </w:rPr>
      </w:pPr>
      <w:r w:rsidRPr="00D15170">
        <w:rPr>
          <w:rFonts w:ascii="David" w:hAnsi="David"/>
          <w:rtl/>
        </w:rPr>
        <w:t>תכנון עתידי (בתמציתיות)</w:t>
      </w:r>
      <w:r w:rsidRPr="00D15170">
        <w:rPr>
          <w:rFonts w:ascii="David" w:hAnsi="David" w:hint="cs"/>
          <w:rtl/>
        </w:rPr>
        <w:t>-</w:t>
      </w:r>
      <w:r w:rsidRPr="00D15170">
        <w:rPr>
          <w:rFonts w:ascii="David" w:hAnsi="David"/>
          <w:rtl/>
        </w:rPr>
        <w:t xml:space="preserve"> תוכניות פיתוח ובינוי ברשות, תוכניות מתאר, תב"עות, כולל נתוני בינוי לפי יעודים, ואומדנים של מספר מקומות חנייה הצפויים להתווסף.</w:t>
      </w:r>
    </w:p>
    <w:p w14:paraId="57A132F8" w14:textId="77777777" w:rsidR="001F4BBC" w:rsidRPr="001F4BBC" w:rsidRDefault="001F4BBC" w:rsidP="001F4BBC">
      <w:pPr>
        <w:pStyle w:val="85"/>
        <w:rPr>
          <w:rtl/>
          <w:lang w:eastAsia="he-IL"/>
        </w:rPr>
      </w:pPr>
    </w:p>
    <w:p w14:paraId="706DA487" w14:textId="5E71DCDB" w:rsidR="003D11CA" w:rsidRPr="00AF6475" w:rsidRDefault="003D11CA" w:rsidP="00D15170">
      <w:pPr>
        <w:pStyle w:val="affffffffffe"/>
        <w:numPr>
          <w:ilvl w:val="2"/>
          <w:numId w:val="158"/>
        </w:numPr>
        <w:ind w:right="-567"/>
        <w:rPr>
          <w:rFonts w:ascii="David" w:hAnsi="David"/>
          <w:sz w:val="24"/>
          <w:rtl/>
        </w:rPr>
      </w:pPr>
      <w:r>
        <w:rPr>
          <w:rFonts w:ascii="David" w:hAnsi="David" w:hint="cs"/>
          <w:b/>
          <w:bCs/>
          <w:sz w:val="24"/>
          <w:rtl/>
        </w:rPr>
        <w:t xml:space="preserve"> </w:t>
      </w:r>
      <w:r w:rsidRPr="00AF6475">
        <w:rPr>
          <w:rFonts w:ascii="David" w:hAnsi="David"/>
          <w:b/>
          <w:bCs/>
          <w:sz w:val="24"/>
          <w:rtl/>
        </w:rPr>
        <w:t xml:space="preserve">תשתית חשמל </w:t>
      </w:r>
      <w:r>
        <w:rPr>
          <w:rFonts w:ascii="David" w:hAnsi="David"/>
          <w:sz w:val="24"/>
          <w:rtl/>
        </w:rPr>
        <w:t>–</w:t>
      </w:r>
      <w:r w:rsidRPr="00AF6475">
        <w:rPr>
          <w:rFonts w:ascii="David" w:hAnsi="David"/>
          <w:sz w:val="24"/>
          <w:rtl/>
        </w:rPr>
        <w:t xml:space="preserve"> מיפוי תשתית חשמל קיימת – היקף השנאה קיימת באזורים שונים, משמעויות הגדלה לצרכי הקמת תשתיות טעינה + לוחות זמנים (תמציתיות).</w:t>
      </w:r>
    </w:p>
    <w:p w14:paraId="394DB95E" w14:textId="7A739BE4" w:rsidR="003D11CA" w:rsidRPr="00AF6475" w:rsidRDefault="003D11CA" w:rsidP="00D15170">
      <w:pPr>
        <w:pStyle w:val="affffffffffe"/>
        <w:numPr>
          <w:ilvl w:val="2"/>
          <w:numId w:val="158"/>
        </w:numPr>
        <w:ind w:right="-567"/>
        <w:rPr>
          <w:rFonts w:ascii="David" w:hAnsi="David"/>
          <w:sz w:val="24"/>
          <w:rtl/>
        </w:rPr>
      </w:pPr>
      <w:r>
        <w:rPr>
          <w:rFonts w:ascii="David" w:hAnsi="David" w:hint="cs"/>
          <w:b/>
          <w:bCs/>
          <w:sz w:val="24"/>
          <w:rtl/>
        </w:rPr>
        <w:lastRenderedPageBreak/>
        <w:t xml:space="preserve"> </w:t>
      </w:r>
      <w:r w:rsidRPr="00AF6475">
        <w:rPr>
          <w:rFonts w:ascii="David" w:hAnsi="David"/>
          <w:b/>
          <w:bCs/>
          <w:sz w:val="24"/>
          <w:rtl/>
        </w:rPr>
        <w:t>מגמות עתידיות לשנת 2030</w:t>
      </w:r>
      <w:r w:rsidRPr="00AF6475">
        <w:rPr>
          <w:rFonts w:ascii="David" w:hAnsi="David"/>
          <w:sz w:val="24"/>
          <w:rtl/>
        </w:rPr>
        <w:t xml:space="preserve"> </w:t>
      </w:r>
      <w:r>
        <w:rPr>
          <w:rFonts w:ascii="David" w:hAnsi="David"/>
          <w:sz w:val="24"/>
          <w:rtl/>
        </w:rPr>
        <w:t>–</w:t>
      </w:r>
      <w:r w:rsidRPr="00AF6475">
        <w:rPr>
          <w:rFonts w:ascii="David" w:hAnsi="David"/>
          <w:sz w:val="24"/>
          <w:rtl/>
        </w:rPr>
        <w:t xml:space="preserve"> </w:t>
      </w:r>
      <w:r>
        <w:rPr>
          <w:rFonts w:ascii="David" w:hAnsi="David" w:hint="cs"/>
          <w:sz w:val="24"/>
          <w:rtl/>
        </w:rPr>
        <w:t>שינויים דמוגרפיים צפויים</w:t>
      </w:r>
      <w:r w:rsidRPr="00AF6475">
        <w:rPr>
          <w:rFonts w:ascii="David" w:hAnsi="David"/>
          <w:sz w:val="24"/>
          <w:rtl/>
        </w:rPr>
        <w:t>, תכנון ב</w:t>
      </w:r>
      <w:r>
        <w:rPr>
          <w:rFonts w:ascii="David" w:hAnsi="David" w:hint="cs"/>
          <w:sz w:val="24"/>
          <w:rtl/>
        </w:rPr>
        <w:t>י</w:t>
      </w:r>
      <w:r w:rsidRPr="00AF6475">
        <w:rPr>
          <w:rFonts w:ascii="David" w:hAnsi="David"/>
          <w:sz w:val="24"/>
          <w:rtl/>
        </w:rPr>
        <w:t>נוי וביקושים לחניות, היקף נדרש של פריסת עמדות טעינה לפי שנות יעד.</w:t>
      </w:r>
    </w:p>
    <w:p w14:paraId="40306367" w14:textId="77777777" w:rsidR="001F4BBC" w:rsidRPr="00BA2DE3" w:rsidRDefault="001F4BBC" w:rsidP="001F4BBC">
      <w:pPr>
        <w:pStyle w:val="affffffffffe"/>
        <w:tabs>
          <w:tab w:val="clear" w:pos="360"/>
        </w:tabs>
        <w:ind w:left="1528" w:right="-567" w:firstLine="0"/>
        <w:rPr>
          <w:rFonts w:ascii="David" w:hAnsi="David"/>
          <w:sz w:val="24"/>
          <w:rtl/>
        </w:rPr>
      </w:pPr>
    </w:p>
    <w:p w14:paraId="75CD1B65" w14:textId="77777777" w:rsidR="003D11CA" w:rsidRPr="00AF6475" w:rsidRDefault="003D11CA" w:rsidP="00D15170">
      <w:pPr>
        <w:pStyle w:val="affffffffffe"/>
        <w:numPr>
          <w:ilvl w:val="2"/>
          <w:numId w:val="158"/>
        </w:numPr>
        <w:ind w:right="-567"/>
        <w:rPr>
          <w:rFonts w:ascii="David" w:hAnsi="David"/>
          <w:sz w:val="24"/>
        </w:rPr>
      </w:pPr>
      <w:r>
        <w:rPr>
          <w:rFonts w:ascii="David" w:hAnsi="David" w:hint="cs"/>
          <w:b/>
          <w:bCs/>
          <w:sz w:val="24"/>
          <w:rtl/>
        </w:rPr>
        <w:t xml:space="preserve"> </w:t>
      </w:r>
      <w:r w:rsidRPr="00AF6475">
        <w:rPr>
          <w:rFonts w:ascii="David" w:hAnsi="David"/>
          <w:b/>
          <w:bCs/>
          <w:sz w:val="24"/>
          <w:rtl/>
        </w:rPr>
        <w:t>תכנון וגיבוש מתודולוגיה עקרונית</w:t>
      </w:r>
      <w:r w:rsidRPr="00AF6475">
        <w:rPr>
          <w:rFonts w:ascii="David" w:hAnsi="David"/>
          <w:sz w:val="24"/>
          <w:rtl/>
        </w:rPr>
        <w:t xml:space="preserve"> </w:t>
      </w:r>
      <w:r w:rsidRPr="002C570A">
        <w:rPr>
          <w:rFonts w:ascii="David" w:hAnsi="David"/>
          <w:b/>
          <w:bCs/>
          <w:sz w:val="24"/>
          <w:rtl/>
        </w:rPr>
        <w:t>למתן מענה לפריסת עמדות טעינה</w:t>
      </w:r>
      <w:r w:rsidRPr="00AF6475">
        <w:rPr>
          <w:rFonts w:ascii="David" w:hAnsi="David"/>
          <w:sz w:val="24"/>
          <w:rtl/>
        </w:rPr>
        <w:t xml:space="preserve"> –</w:t>
      </w:r>
    </w:p>
    <w:p w14:paraId="58A0E022" w14:textId="52C30CFC" w:rsidR="003D11CA" w:rsidRPr="00172FB2" w:rsidRDefault="003D11CA" w:rsidP="00620170">
      <w:pPr>
        <w:pStyle w:val="af6"/>
        <w:numPr>
          <w:ilvl w:val="3"/>
          <w:numId w:val="158"/>
        </w:numPr>
        <w:spacing w:before="120" w:line="360" w:lineRule="auto"/>
        <w:ind w:right="-567"/>
        <w:jc w:val="both"/>
        <w:rPr>
          <w:rFonts w:ascii="David" w:hAnsi="David"/>
          <w:szCs w:val="24"/>
          <w:rtl/>
        </w:rPr>
      </w:pPr>
      <w:r w:rsidRPr="00620170">
        <w:rPr>
          <w:rFonts w:ascii="David" w:hAnsi="David"/>
          <w:szCs w:val="24"/>
          <w:rtl/>
        </w:rPr>
        <w:t>קביעת סדרי עדיפויות לפריסת עמד</w:t>
      </w:r>
      <w:r w:rsidRPr="00172FB2">
        <w:rPr>
          <w:rFonts w:ascii="David" w:hAnsi="David" w:hint="cs"/>
          <w:szCs w:val="24"/>
          <w:rtl/>
        </w:rPr>
        <w:t>ו</w:t>
      </w:r>
      <w:r w:rsidRPr="00172FB2">
        <w:rPr>
          <w:rFonts w:ascii="David" w:hAnsi="David"/>
          <w:szCs w:val="24"/>
          <w:rtl/>
        </w:rPr>
        <w:t>ת הטעינה בחניונים השייכים לרשות מקומית</w:t>
      </w:r>
      <w:r w:rsidRPr="00172FB2">
        <w:rPr>
          <w:rFonts w:ascii="David" w:hAnsi="David" w:hint="cs"/>
          <w:szCs w:val="24"/>
          <w:rtl/>
        </w:rPr>
        <w:t xml:space="preserve">, </w:t>
      </w:r>
      <w:r w:rsidRPr="00172FB2">
        <w:rPr>
          <w:rFonts w:ascii="David" w:hAnsi="David"/>
          <w:szCs w:val="24"/>
          <w:rtl/>
        </w:rPr>
        <w:t xml:space="preserve">בשטחים ציבוריים ולאורך המדרכות. </w:t>
      </w:r>
      <w:r w:rsidRPr="00172FB2">
        <w:rPr>
          <w:rFonts w:ascii="David" w:hAnsi="David" w:hint="cs"/>
          <w:szCs w:val="24"/>
          <w:rtl/>
        </w:rPr>
        <w:t xml:space="preserve">קביעת </w:t>
      </w:r>
      <w:r w:rsidRPr="00172FB2">
        <w:rPr>
          <w:rFonts w:ascii="David" w:hAnsi="David"/>
          <w:szCs w:val="24"/>
          <w:rtl/>
        </w:rPr>
        <w:t>קריטריונים בסיסיים לשירות לתושב</w:t>
      </w:r>
      <w:r w:rsidRPr="00172FB2">
        <w:rPr>
          <w:rFonts w:ascii="David" w:hAnsi="David" w:hint="cs"/>
          <w:szCs w:val="24"/>
          <w:rtl/>
        </w:rPr>
        <w:t>.</w:t>
      </w:r>
      <w:r w:rsidRPr="00172FB2">
        <w:rPr>
          <w:rFonts w:ascii="David" w:hAnsi="David"/>
          <w:szCs w:val="24"/>
          <w:rtl/>
        </w:rPr>
        <w:t xml:space="preserve"> </w:t>
      </w:r>
    </w:p>
    <w:p w14:paraId="2EC36EAA" w14:textId="77777777" w:rsidR="003D11CA" w:rsidRPr="00172FB2" w:rsidRDefault="003D11CA" w:rsidP="00620170">
      <w:pPr>
        <w:numPr>
          <w:ilvl w:val="3"/>
          <w:numId w:val="158"/>
        </w:numPr>
        <w:spacing w:before="120" w:after="0" w:line="360" w:lineRule="auto"/>
        <w:ind w:left="2069" w:right="-567"/>
        <w:contextualSpacing/>
        <w:jc w:val="both"/>
        <w:rPr>
          <w:rFonts w:ascii="David" w:hAnsi="David" w:cs="David"/>
          <w:szCs w:val="24"/>
          <w:rtl/>
        </w:rPr>
      </w:pPr>
      <w:r w:rsidRPr="00172FB2">
        <w:rPr>
          <w:rFonts w:ascii="David" w:hAnsi="David" w:cs="David"/>
          <w:szCs w:val="24"/>
          <w:rtl/>
        </w:rPr>
        <w:t>מפת מיקומים רצויה להקמת עמדות בשני טווחי זמן (2026, 2030)</w:t>
      </w:r>
      <w:r w:rsidRPr="00172FB2">
        <w:rPr>
          <w:rFonts w:ascii="David" w:hAnsi="David" w:cs="David" w:hint="cs"/>
          <w:szCs w:val="24"/>
          <w:rtl/>
        </w:rPr>
        <w:t>, כולל עמדות ציבוריות במרחב הציבורי למחצה (עמדות פתוחות לציבור הרחב הנמצאות על קרקע פרטית) כולל תיעדוף פריסה בסביבת בניינים ללא חנייה מוצמדת לדיירים.</w:t>
      </w:r>
    </w:p>
    <w:p w14:paraId="1A794255" w14:textId="77777777" w:rsidR="003D11CA" w:rsidRPr="00172FB2" w:rsidRDefault="003D11CA" w:rsidP="00620170">
      <w:pPr>
        <w:numPr>
          <w:ilvl w:val="3"/>
          <w:numId w:val="158"/>
        </w:numPr>
        <w:spacing w:before="120" w:after="0" w:line="360" w:lineRule="auto"/>
        <w:ind w:left="2069" w:right="-567"/>
        <w:contextualSpacing/>
        <w:jc w:val="both"/>
        <w:rPr>
          <w:rFonts w:ascii="David" w:hAnsi="David" w:cs="David"/>
          <w:szCs w:val="24"/>
        </w:rPr>
      </w:pPr>
      <w:r w:rsidRPr="00172FB2">
        <w:rPr>
          <w:rFonts w:ascii="David" w:hAnsi="David" w:cs="David" w:hint="cs"/>
          <w:szCs w:val="24"/>
          <w:rtl/>
        </w:rPr>
        <w:t>קביעת תכנית הסדרי חניה ואכיפה במקומות חניה בהם יש עמדות טעינה ברשות.</w:t>
      </w:r>
    </w:p>
    <w:p w14:paraId="38F270CD" w14:textId="6DE638CF" w:rsidR="003D11CA" w:rsidRPr="00AF6475" w:rsidRDefault="003D11CA" w:rsidP="00D15170">
      <w:pPr>
        <w:pStyle w:val="affffffffffe"/>
        <w:numPr>
          <w:ilvl w:val="2"/>
          <w:numId w:val="158"/>
        </w:numPr>
        <w:ind w:left="1214" w:right="-567" w:hanging="505"/>
        <w:rPr>
          <w:rFonts w:ascii="David" w:hAnsi="David"/>
          <w:sz w:val="24"/>
          <w:rtl/>
        </w:rPr>
      </w:pPr>
      <w:r>
        <w:rPr>
          <w:rFonts w:ascii="David" w:hAnsi="David" w:hint="cs"/>
          <w:b/>
          <w:bCs/>
          <w:sz w:val="24"/>
          <w:rtl/>
        </w:rPr>
        <w:t xml:space="preserve"> </w:t>
      </w:r>
      <w:r w:rsidRPr="00AF6475">
        <w:rPr>
          <w:rFonts w:ascii="David" w:hAnsi="David"/>
          <w:b/>
          <w:bCs/>
          <w:sz w:val="24"/>
          <w:rtl/>
        </w:rPr>
        <w:t>מתווה יישום</w:t>
      </w:r>
      <w:r w:rsidR="00E36707">
        <w:rPr>
          <w:rFonts w:ascii="David" w:hAnsi="David"/>
          <w:sz w:val="24"/>
          <w:rtl/>
        </w:rPr>
        <w:t xml:space="preserve"> </w:t>
      </w:r>
    </w:p>
    <w:p w14:paraId="47DE2B9C" w14:textId="77777777" w:rsidR="003D11CA" w:rsidRPr="00AF6475" w:rsidRDefault="003D11CA" w:rsidP="00D15170">
      <w:pPr>
        <w:pStyle w:val="93"/>
        <w:numPr>
          <w:ilvl w:val="3"/>
          <w:numId w:val="158"/>
        </w:numPr>
        <w:ind w:right="-567"/>
        <w:rPr>
          <w:rFonts w:ascii="David" w:hAnsi="David"/>
          <w:sz w:val="24"/>
          <w:rtl/>
        </w:rPr>
      </w:pPr>
      <w:r w:rsidRPr="00AF6475">
        <w:rPr>
          <w:rFonts w:ascii="David" w:hAnsi="David"/>
          <w:sz w:val="24"/>
          <w:rtl/>
        </w:rPr>
        <w:t>מסגרת אופרטיבית – חלוקת אחריות בין יחידות עירוניות, אבני דרך ליישום.</w:t>
      </w:r>
    </w:p>
    <w:p w14:paraId="313BCFEC" w14:textId="77777777" w:rsidR="003D11CA" w:rsidRDefault="003D11CA" w:rsidP="00D15170">
      <w:pPr>
        <w:pStyle w:val="93"/>
        <w:numPr>
          <w:ilvl w:val="3"/>
          <w:numId w:val="158"/>
        </w:numPr>
        <w:spacing w:after="240"/>
        <w:ind w:right="-567"/>
        <w:rPr>
          <w:rFonts w:ascii="David" w:hAnsi="David"/>
          <w:sz w:val="24"/>
          <w:rtl/>
        </w:rPr>
      </w:pPr>
      <w:r w:rsidRPr="00AF6475">
        <w:rPr>
          <w:rFonts w:ascii="David" w:hAnsi="David"/>
          <w:sz w:val="24"/>
          <w:rtl/>
        </w:rPr>
        <w:t>מודל כלכלי אופרטיבי ליישום- מתווה ההתקשרות עם זכיינים, אופי המכרז, היבטי תחרות ושירות לתושבים ועוד.</w:t>
      </w:r>
    </w:p>
    <w:p w14:paraId="5EA458D0" w14:textId="77777777" w:rsidR="003D11CA" w:rsidRPr="00BA2DE3" w:rsidRDefault="003D11CA" w:rsidP="00D15170">
      <w:pPr>
        <w:pStyle w:val="85"/>
        <w:keepNext w:val="0"/>
        <w:keepLines w:val="0"/>
        <w:numPr>
          <w:ilvl w:val="1"/>
          <w:numId w:val="158"/>
        </w:numPr>
        <w:spacing w:before="0"/>
        <w:ind w:right="-567"/>
        <w:contextualSpacing w:val="0"/>
        <w:outlineLvl w:val="9"/>
        <w:rPr>
          <w:rFonts w:ascii="David" w:hAnsi="David"/>
          <w:sz w:val="22"/>
          <w:szCs w:val="24"/>
          <w:u w:val="none"/>
        </w:rPr>
      </w:pPr>
      <w:r w:rsidRPr="00D27F95">
        <w:rPr>
          <w:rFonts w:ascii="David" w:hAnsi="David" w:hint="cs"/>
          <w:sz w:val="24"/>
          <w:szCs w:val="24"/>
          <w:u w:val="none"/>
          <w:rtl/>
        </w:rPr>
        <w:t xml:space="preserve">מפרט מקצועי של </w:t>
      </w:r>
      <w:r w:rsidRPr="00D27F95">
        <w:rPr>
          <w:rFonts w:ascii="David" w:hAnsi="David" w:hint="eastAsia"/>
          <w:sz w:val="24"/>
          <w:szCs w:val="24"/>
          <w:u w:val="none"/>
          <w:rtl/>
        </w:rPr>
        <w:t>עמד</w:t>
      </w:r>
      <w:r w:rsidRPr="00D27F95">
        <w:rPr>
          <w:rFonts w:ascii="David" w:hAnsi="David" w:hint="cs"/>
          <w:sz w:val="24"/>
          <w:szCs w:val="24"/>
          <w:u w:val="none"/>
          <w:rtl/>
        </w:rPr>
        <w:t>ו</w:t>
      </w:r>
      <w:r w:rsidRPr="00D27F95">
        <w:rPr>
          <w:rFonts w:ascii="David" w:hAnsi="David" w:hint="eastAsia"/>
          <w:sz w:val="24"/>
          <w:szCs w:val="24"/>
          <w:u w:val="none"/>
          <w:rtl/>
        </w:rPr>
        <w:t>ת</w:t>
      </w:r>
      <w:r w:rsidRPr="00D27F95">
        <w:rPr>
          <w:rFonts w:ascii="David" w:hAnsi="David"/>
          <w:sz w:val="24"/>
          <w:szCs w:val="24"/>
          <w:u w:val="none"/>
          <w:rtl/>
        </w:rPr>
        <w:t xml:space="preserve"> </w:t>
      </w:r>
      <w:r w:rsidRPr="00D27F95">
        <w:rPr>
          <w:rFonts w:ascii="David" w:hAnsi="David" w:hint="eastAsia"/>
          <w:sz w:val="24"/>
          <w:szCs w:val="24"/>
          <w:u w:val="none"/>
          <w:rtl/>
        </w:rPr>
        <w:t>הטעינה</w:t>
      </w:r>
    </w:p>
    <w:p w14:paraId="61F019B9" w14:textId="25AF7209" w:rsidR="003D11CA" w:rsidRPr="00BA2DE3" w:rsidRDefault="003D11CA" w:rsidP="001F4BBC">
      <w:pPr>
        <w:pStyle w:val="93"/>
        <w:numPr>
          <w:ilvl w:val="2"/>
          <w:numId w:val="158"/>
        </w:numPr>
        <w:ind w:right="-567"/>
        <w:rPr>
          <w:rFonts w:ascii="David" w:hAnsi="David"/>
          <w:rtl/>
        </w:rPr>
      </w:pPr>
      <w:r w:rsidRPr="00BA2DE3">
        <w:rPr>
          <w:rFonts w:ascii="David" w:hAnsi="David" w:hint="cs"/>
          <w:rtl/>
        </w:rPr>
        <w:t xml:space="preserve"> </w:t>
      </w:r>
      <w:r w:rsidRPr="00BA2DE3">
        <w:rPr>
          <w:rFonts w:ascii="David" w:hAnsi="David"/>
          <w:rtl/>
        </w:rPr>
        <w:t>עמדת טעינה תהיה עמדת טעינה איטית (</w:t>
      </w:r>
      <w:r w:rsidRPr="00BA2DE3">
        <w:rPr>
          <w:rFonts w:ascii="David" w:hAnsi="David"/>
        </w:rPr>
        <w:t>AC</w:t>
      </w:r>
      <w:r w:rsidRPr="00BA2DE3">
        <w:rPr>
          <w:rFonts w:ascii="David" w:hAnsi="David"/>
          <w:rtl/>
        </w:rPr>
        <w:t>)</w:t>
      </w:r>
      <w:r w:rsidRPr="00BA2DE3">
        <w:rPr>
          <w:rFonts w:ascii="David" w:hAnsi="David" w:hint="cs"/>
          <w:rtl/>
        </w:rPr>
        <w:t>.</w:t>
      </w:r>
    </w:p>
    <w:p w14:paraId="5317B934" w14:textId="77777777" w:rsidR="003D11CA" w:rsidRPr="00BA2DE3" w:rsidRDefault="003D11CA" w:rsidP="00D15170">
      <w:pPr>
        <w:pStyle w:val="93"/>
        <w:numPr>
          <w:ilvl w:val="2"/>
          <w:numId w:val="158"/>
        </w:numPr>
        <w:ind w:right="-567"/>
        <w:rPr>
          <w:rFonts w:ascii="David" w:hAnsi="David"/>
        </w:rPr>
      </w:pPr>
      <w:r w:rsidRPr="00BA2DE3">
        <w:rPr>
          <w:rFonts w:ascii="David" w:hAnsi="David" w:hint="cs"/>
          <w:rtl/>
        </w:rPr>
        <w:t xml:space="preserve"> </w:t>
      </w:r>
      <w:r w:rsidRPr="00BA2DE3">
        <w:rPr>
          <w:rFonts w:ascii="David" w:hAnsi="David"/>
          <w:rtl/>
        </w:rPr>
        <w:t>העמדה וכל הציוד הנלווה לה יהיו חדשים</w:t>
      </w:r>
      <w:r w:rsidRPr="00BA2DE3">
        <w:rPr>
          <w:rFonts w:ascii="David" w:hAnsi="David" w:hint="cs"/>
          <w:rtl/>
        </w:rPr>
        <w:t>.</w:t>
      </w:r>
    </w:p>
    <w:p w14:paraId="5028E86A" w14:textId="77777777" w:rsidR="003D11CA" w:rsidRPr="00BA2DE3" w:rsidRDefault="003D11CA" w:rsidP="00D15170">
      <w:pPr>
        <w:pStyle w:val="93"/>
        <w:numPr>
          <w:ilvl w:val="2"/>
          <w:numId w:val="158"/>
        </w:numPr>
        <w:ind w:right="-567"/>
        <w:rPr>
          <w:rFonts w:ascii="David" w:hAnsi="David"/>
          <w:rtl/>
        </w:rPr>
      </w:pPr>
      <w:r w:rsidRPr="00BA2DE3">
        <w:rPr>
          <w:rFonts w:ascii="David" w:hAnsi="David" w:hint="cs"/>
          <w:rtl/>
        </w:rPr>
        <w:t xml:space="preserve"> </w:t>
      </w:r>
      <w:r w:rsidRPr="00BA2DE3">
        <w:rPr>
          <w:rFonts w:ascii="David" w:hAnsi="David"/>
          <w:rtl/>
        </w:rPr>
        <w:t>העמדה עומדת בתקן ת</w:t>
      </w:r>
      <w:r w:rsidRPr="00BA2DE3">
        <w:rPr>
          <w:rFonts w:ascii="David" w:hAnsi="David"/>
        </w:rPr>
        <w:t>"</w:t>
      </w:r>
      <w:r w:rsidRPr="00BA2DE3">
        <w:rPr>
          <w:rFonts w:ascii="David" w:hAnsi="David"/>
          <w:rtl/>
        </w:rPr>
        <w:t>י</w:t>
      </w:r>
      <w:r w:rsidRPr="00BA2DE3">
        <w:rPr>
          <w:rFonts w:ascii="David" w:hAnsi="David"/>
        </w:rPr>
        <w:t xml:space="preserve"> 61851 </w:t>
      </w:r>
      <w:r w:rsidRPr="00BA2DE3">
        <w:rPr>
          <w:rFonts w:ascii="David" w:hAnsi="David"/>
          <w:rtl/>
        </w:rPr>
        <w:t>חלק 1 של מכון התקנים הישראלי</w:t>
      </w:r>
      <w:r w:rsidRPr="00BA2DE3">
        <w:rPr>
          <w:rFonts w:ascii="David" w:hAnsi="David" w:hint="cs"/>
          <w:rtl/>
        </w:rPr>
        <w:t>.</w:t>
      </w:r>
    </w:p>
    <w:p w14:paraId="4C691342" w14:textId="71080D38" w:rsidR="003D11CA" w:rsidRPr="00BA2DE3" w:rsidRDefault="003D11CA" w:rsidP="00D15170">
      <w:pPr>
        <w:pStyle w:val="93"/>
        <w:numPr>
          <w:ilvl w:val="2"/>
          <w:numId w:val="158"/>
        </w:numPr>
        <w:ind w:right="-567"/>
        <w:rPr>
          <w:rFonts w:ascii="David" w:hAnsi="David"/>
        </w:rPr>
      </w:pPr>
      <w:r w:rsidRPr="00BA2DE3">
        <w:rPr>
          <w:rFonts w:ascii="David" w:hAnsi="David" w:hint="cs"/>
          <w:rtl/>
        </w:rPr>
        <w:t xml:space="preserve"> </w:t>
      </w:r>
      <w:r w:rsidRPr="00BA2DE3">
        <w:rPr>
          <w:rFonts w:ascii="David" w:hAnsi="David"/>
          <w:rtl/>
        </w:rPr>
        <w:t xml:space="preserve">עמדת הטעינה תהיה בעלת </w:t>
      </w:r>
      <w:r w:rsidRPr="00BA2DE3">
        <w:rPr>
          <w:rFonts w:ascii="David" w:hAnsi="David" w:hint="cs"/>
          <w:rtl/>
        </w:rPr>
        <w:t>שקעי</w:t>
      </w:r>
      <w:r w:rsidRPr="00BA2DE3">
        <w:rPr>
          <w:rFonts w:ascii="David" w:hAnsi="David"/>
          <w:rtl/>
        </w:rPr>
        <w:t xml:space="preserve"> טעינה </w:t>
      </w:r>
      <w:r w:rsidR="00733A93" w:rsidRPr="00BA2DE3">
        <w:rPr>
          <w:rFonts w:ascii="David" w:hAnsi="David"/>
          <w:rtl/>
        </w:rPr>
        <w:t xml:space="preserve">(נקודות טעינה) </w:t>
      </w:r>
      <w:r w:rsidRPr="00BA2DE3">
        <w:rPr>
          <w:rFonts w:ascii="David" w:hAnsi="David"/>
          <w:rtl/>
        </w:rPr>
        <w:t xml:space="preserve"> כהגדרתם בקול קורא זה</w:t>
      </w:r>
      <w:r w:rsidRPr="00BA2DE3">
        <w:rPr>
          <w:rFonts w:ascii="David" w:hAnsi="David" w:hint="cs"/>
          <w:rtl/>
        </w:rPr>
        <w:t>.</w:t>
      </w:r>
    </w:p>
    <w:p w14:paraId="7614A244" w14:textId="29EF38A7" w:rsidR="003D11CA" w:rsidRPr="00BA2DE3" w:rsidRDefault="003D11CA" w:rsidP="00D15170">
      <w:pPr>
        <w:pStyle w:val="93"/>
        <w:numPr>
          <w:ilvl w:val="2"/>
          <w:numId w:val="158"/>
        </w:numPr>
        <w:ind w:right="-567"/>
        <w:rPr>
          <w:rFonts w:ascii="David" w:hAnsi="David"/>
          <w:rtl/>
        </w:rPr>
      </w:pPr>
      <w:r w:rsidRPr="00BA2DE3">
        <w:rPr>
          <w:rFonts w:ascii="David" w:hAnsi="David" w:hint="cs"/>
          <w:rtl/>
        </w:rPr>
        <w:t xml:space="preserve"> התשלום עבור טעינה בעמדת הטעינה ית</w:t>
      </w:r>
      <w:r w:rsidRPr="00BA2DE3">
        <w:rPr>
          <w:rFonts w:ascii="David" w:hAnsi="David"/>
          <w:rtl/>
        </w:rPr>
        <w:t xml:space="preserve">אפשר </w:t>
      </w:r>
      <w:r w:rsidRPr="00BA2DE3">
        <w:rPr>
          <w:rFonts w:ascii="David" w:hAnsi="David" w:hint="cs"/>
          <w:rtl/>
        </w:rPr>
        <w:t>ב</w:t>
      </w:r>
      <w:r w:rsidRPr="00BA2DE3">
        <w:rPr>
          <w:rFonts w:ascii="David" w:hAnsi="David" w:hint="eastAsia"/>
          <w:rtl/>
        </w:rPr>
        <w:t>אפליקציית</w:t>
      </w:r>
      <w:r w:rsidRPr="00BA2DE3">
        <w:rPr>
          <w:rFonts w:ascii="David" w:hAnsi="David"/>
          <w:rtl/>
        </w:rPr>
        <w:t xml:space="preserve"> </w:t>
      </w:r>
      <w:r w:rsidRPr="00BA2DE3">
        <w:rPr>
          <w:rFonts w:ascii="David" w:hAnsi="David" w:hint="eastAsia"/>
          <w:rtl/>
        </w:rPr>
        <w:t>תשלומים</w:t>
      </w:r>
      <w:r w:rsidRPr="00BA2DE3">
        <w:rPr>
          <w:rFonts w:ascii="David" w:hAnsi="David" w:hint="cs"/>
          <w:rtl/>
        </w:rPr>
        <w:t xml:space="preserve">. בנוסף, עמדת הטעינה תאפשר תשלום עבור הטעינה </w:t>
      </w:r>
      <w:r w:rsidRPr="00BA2DE3">
        <w:rPr>
          <w:rFonts w:ascii="David" w:hAnsi="David" w:hint="eastAsia"/>
          <w:rtl/>
        </w:rPr>
        <w:t>באמצעות</w:t>
      </w:r>
      <w:r w:rsidRPr="00BA2DE3">
        <w:rPr>
          <w:rFonts w:ascii="David" w:hAnsi="David"/>
          <w:rtl/>
        </w:rPr>
        <w:t xml:space="preserve"> </w:t>
      </w:r>
      <w:r w:rsidRPr="00BA2DE3">
        <w:rPr>
          <w:rFonts w:ascii="David" w:hAnsi="David" w:hint="eastAsia"/>
          <w:rtl/>
        </w:rPr>
        <w:t>כרטיס</w:t>
      </w:r>
      <w:r w:rsidRPr="00BA2DE3">
        <w:rPr>
          <w:rFonts w:ascii="David" w:hAnsi="David"/>
          <w:rtl/>
        </w:rPr>
        <w:t xml:space="preserve"> </w:t>
      </w:r>
      <w:r w:rsidRPr="00BA2DE3">
        <w:rPr>
          <w:rFonts w:ascii="David" w:hAnsi="David" w:hint="eastAsia"/>
          <w:rtl/>
        </w:rPr>
        <w:t>אשראי</w:t>
      </w:r>
      <w:r w:rsidRPr="00BA2DE3">
        <w:rPr>
          <w:rFonts w:ascii="David" w:hAnsi="David" w:hint="cs"/>
          <w:rtl/>
        </w:rPr>
        <w:t xml:space="preserve"> (גם בלי האפשרות להשתמש בטלפון נייד) או</w:t>
      </w:r>
      <w:r w:rsidRPr="00BA2DE3">
        <w:rPr>
          <w:rFonts w:ascii="David" w:hAnsi="David"/>
          <w:rtl/>
        </w:rPr>
        <w:t xml:space="preserve"> </w:t>
      </w:r>
      <w:r w:rsidRPr="00BA2DE3">
        <w:rPr>
          <w:rFonts w:ascii="David" w:hAnsi="David" w:hint="eastAsia"/>
          <w:rtl/>
        </w:rPr>
        <w:t>שירות</w:t>
      </w:r>
      <w:r w:rsidRPr="00BA2DE3">
        <w:rPr>
          <w:rFonts w:ascii="David" w:hAnsi="David"/>
          <w:rtl/>
        </w:rPr>
        <w:t xml:space="preserve"> </w:t>
      </w:r>
      <w:r w:rsidRPr="00BA2DE3">
        <w:rPr>
          <w:rFonts w:ascii="David" w:hAnsi="David" w:hint="eastAsia"/>
          <w:rtl/>
        </w:rPr>
        <w:t>תשלום</w:t>
      </w:r>
      <w:r w:rsidRPr="00BA2DE3">
        <w:rPr>
          <w:rFonts w:ascii="David" w:hAnsi="David"/>
          <w:rtl/>
        </w:rPr>
        <w:t xml:space="preserve"> </w:t>
      </w:r>
      <w:r w:rsidRPr="00BA2DE3">
        <w:rPr>
          <w:rFonts w:ascii="David" w:hAnsi="David" w:hint="eastAsia"/>
          <w:rtl/>
        </w:rPr>
        <w:t>טלפוני</w:t>
      </w:r>
      <w:r w:rsidRPr="00BA2DE3">
        <w:rPr>
          <w:rFonts w:ascii="David" w:hAnsi="David" w:hint="cs"/>
          <w:rtl/>
        </w:rPr>
        <w:t>. לרשות שמורה הזכות לבחור דרך תשלום אחרת לרווחת המשתמשים. על אף האמור, במקבץ עמדות טעינה הכולל 6 שקעי טעינה ומעלה, תהיה חובה להעמיד אפשרות לתשלום באמצעות כרטיס אשראי. תתאפשר טעינה עם תשלום כלקוח מזדמן באמצעות</w:t>
      </w:r>
      <w:r w:rsidRPr="00BA2DE3">
        <w:rPr>
          <w:rFonts w:ascii="David" w:hAnsi="David"/>
        </w:rPr>
        <w:t>RFID</w:t>
      </w:r>
      <w:r w:rsidR="004A523B" w:rsidRPr="00BA2DE3">
        <w:rPr>
          <w:rFonts w:ascii="David" w:hAnsi="David"/>
          <w:rtl/>
        </w:rPr>
        <w:t xml:space="preserve">  </w:t>
      </w:r>
      <w:r w:rsidRPr="00BA2DE3">
        <w:rPr>
          <w:rFonts w:ascii="David" w:hAnsi="David" w:hint="cs"/>
          <w:rtl/>
        </w:rPr>
        <w:t xml:space="preserve">או </w:t>
      </w:r>
      <w:r w:rsidRPr="00BA2DE3">
        <w:rPr>
          <w:rFonts w:ascii="David" w:hAnsi="David"/>
        </w:rPr>
        <w:t>QR CODE</w:t>
      </w:r>
      <w:r w:rsidRPr="00BA2DE3">
        <w:rPr>
          <w:rFonts w:ascii="David" w:hAnsi="David" w:hint="cs"/>
          <w:rtl/>
        </w:rPr>
        <w:t>.</w:t>
      </w:r>
    </w:p>
    <w:p w14:paraId="10A1FBFF" w14:textId="77777777" w:rsidR="003D11CA" w:rsidRPr="00BA2DE3" w:rsidRDefault="003D11CA" w:rsidP="00D15170">
      <w:pPr>
        <w:pStyle w:val="93"/>
        <w:numPr>
          <w:ilvl w:val="2"/>
          <w:numId w:val="158"/>
        </w:numPr>
        <w:ind w:right="-567"/>
        <w:rPr>
          <w:rFonts w:ascii="David" w:hAnsi="David"/>
          <w:rtl/>
        </w:rPr>
      </w:pPr>
      <w:r w:rsidRPr="00BA2DE3">
        <w:rPr>
          <w:rFonts w:ascii="David" w:hAnsi="David" w:hint="cs"/>
          <w:rtl/>
        </w:rPr>
        <w:t xml:space="preserve"> </w:t>
      </w:r>
      <w:r w:rsidRPr="00BA2DE3">
        <w:rPr>
          <w:rFonts w:ascii="David" w:hAnsi="David"/>
          <w:rtl/>
        </w:rPr>
        <w:t>על העמדה</w:t>
      </w:r>
      <w:r w:rsidRPr="00BA2DE3" w:rsidDel="00815243">
        <w:rPr>
          <w:rFonts w:ascii="David" w:hAnsi="David"/>
          <w:rtl/>
        </w:rPr>
        <w:t xml:space="preserve"> </w:t>
      </w:r>
      <w:r w:rsidRPr="00BA2DE3">
        <w:rPr>
          <w:rFonts w:ascii="David" w:hAnsi="David"/>
          <w:rtl/>
        </w:rPr>
        <w:t xml:space="preserve">לכלול שילוט מתאים בדבר </w:t>
      </w:r>
      <w:r w:rsidRPr="00BA2DE3">
        <w:rPr>
          <w:rFonts w:ascii="David" w:hAnsi="David" w:hint="eastAsia"/>
          <w:rtl/>
        </w:rPr>
        <w:t>אמצעי</w:t>
      </w:r>
      <w:r w:rsidRPr="00BA2DE3">
        <w:rPr>
          <w:rFonts w:ascii="David" w:hAnsi="David"/>
          <w:rtl/>
        </w:rPr>
        <w:t xml:space="preserve"> התשלום</w:t>
      </w:r>
      <w:r w:rsidRPr="00BA2DE3">
        <w:rPr>
          <w:rFonts w:ascii="David" w:hAnsi="David" w:hint="cs"/>
          <w:rtl/>
        </w:rPr>
        <w:t>.</w:t>
      </w:r>
    </w:p>
    <w:p w14:paraId="314D31B1" w14:textId="311D9468" w:rsidR="003D11CA" w:rsidRPr="00BA2DE3" w:rsidRDefault="003D11CA" w:rsidP="00D15170">
      <w:pPr>
        <w:pStyle w:val="affffffffffe"/>
        <w:numPr>
          <w:ilvl w:val="2"/>
          <w:numId w:val="158"/>
        </w:numPr>
        <w:ind w:right="-567"/>
        <w:rPr>
          <w:rFonts w:ascii="David" w:hAnsi="David"/>
        </w:rPr>
      </w:pPr>
      <w:r w:rsidRPr="00BA2DE3">
        <w:rPr>
          <w:rFonts w:ascii="David" w:hAnsi="David" w:hint="cs"/>
          <w:rtl/>
        </w:rPr>
        <w:t xml:space="preserve"> ההספק בפועל של כל שקע </w:t>
      </w:r>
      <w:r w:rsidR="00733A93" w:rsidRPr="00BA2DE3">
        <w:rPr>
          <w:rFonts w:ascii="David" w:hAnsi="David"/>
          <w:rtl/>
        </w:rPr>
        <w:t>(נקודת)</w:t>
      </w:r>
      <w:r w:rsidRPr="00BA2DE3">
        <w:rPr>
          <w:rFonts w:ascii="David" w:hAnsi="David"/>
          <w:rtl/>
        </w:rPr>
        <w:t xml:space="preserve"> </w:t>
      </w:r>
      <w:r w:rsidRPr="00BA2DE3">
        <w:rPr>
          <w:rFonts w:ascii="David" w:hAnsi="David" w:hint="cs"/>
          <w:rtl/>
        </w:rPr>
        <w:t xml:space="preserve">טעינה לא יפחת מ-6 </w:t>
      </w:r>
      <w:r w:rsidRPr="00BA2DE3">
        <w:rPr>
          <w:rFonts w:ascii="David" w:hAnsi="David"/>
        </w:rPr>
        <w:t>kW</w:t>
      </w:r>
      <w:r w:rsidRPr="00BA2DE3">
        <w:rPr>
          <w:rFonts w:ascii="David" w:hAnsi="David" w:hint="cs"/>
          <w:rtl/>
        </w:rPr>
        <w:t>, ובכל מקרה ההספק בפועל לא יפחת מ 50% מההספק המקסימלי המוצהר של השקע.</w:t>
      </w:r>
    </w:p>
    <w:p w14:paraId="797814C9" w14:textId="77777777" w:rsidR="003D11CA" w:rsidRPr="00BA2DE3" w:rsidRDefault="003D11CA" w:rsidP="00D15170">
      <w:pPr>
        <w:pStyle w:val="affffffffffe"/>
        <w:numPr>
          <w:ilvl w:val="2"/>
          <w:numId w:val="158"/>
        </w:numPr>
        <w:ind w:right="-567"/>
        <w:rPr>
          <w:rFonts w:ascii="David" w:hAnsi="David"/>
          <w:rtl/>
        </w:rPr>
      </w:pPr>
      <w:r w:rsidRPr="00BA2DE3">
        <w:rPr>
          <w:rFonts w:ascii="David" w:hAnsi="David" w:hint="cs"/>
          <w:rtl/>
        </w:rPr>
        <w:t xml:space="preserve"> </w:t>
      </w:r>
      <w:r w:rsidRPr="00BA2DE3">
        <w:rPr>
          <w:rFonts w:ascii="David" w:hAnsi="David" w:hint="eastAsia"/>
          <w:rtl/>
        </w:rPr>
        <w:t>במידה</w:t>
      </w:r>
      <w:r w:rsidRPr="00BA2DE3">
        <w:rPr>
          <w:rFonts w:ascii="David" w:hAnsi="David" w:hint="cs"/>
          <w:rtl/>
        </w:rPr>
        <w:t xml:space="preserve"> והעמדות מתוכננות</w:t>
      </w:r>
      <w:r w:rsidRPr="00BA2DE3">
        <w:rPr>
          <w:rFonts w:ascii="David" w:hAnsi="David"/>
          <w:rtl/>
        </w:rPr>
        <w:t xml:space="preserve"> </w:t>
      </w:r>
      <w:r w:rsidRPr="00BA2DE3">
        <w:rPr>
          <w:rFonts w:ascii="David" w:hAnsi="David" w:hint="cs"/>
          <w:rtl/>
        </w:rPr>
        <w:t xml:space="preserve">לקום </w:t>
      </w:r>
      <w:r w:rsidRPr="00BA2DE3">
        <w:rPr>
          <w:rFonts w:ascii="David" w:hAnsi="David"/>
          <w:rtl/>
        </w:rPr>
        <w:t xml:space="preserve">בחניון - עמדות הטעינה תוקמנה במקבצים בהם לכל הפחות </w:t>
      </w:r>
      <w:r w:rsidRPr="00BA2DE3">
        <w:rPr>
          <w:rFonts w:ascii="David" w:hAnsi="David" w:hint="cs"/>
          <w:rtl/>
        </w:rPr>
        <w:t>4</w:t>
      </w:r>
      <w:r w:rsidRPr="00BA2DE3">
        <w:rPr>
          <w:rFonts w:ascii="David" w:hAnsi="David"/>
          <w:rtl/>
        </w:rPr>
        <w:t xml:space="preserve"> </w:t>
      </w:r>
      <w:r w:rsidRPr="00BA2DE3">
        <w:rPr>
          <w:rFonts w:ascii="David" w:hAnsi="David" w:hint="cs"/>
          <w:rtl/>
        </w:rPr>
        <w:t>שקעי</w:t>
      </w:r>
      <w:r w:rsidRPr="00BA2DE3">
        <w:rPr>
          <w:rFonts w:ascii="David" w:hAnsi="David"/>
          <w:rtl/>
        </w:rPr>
        <w:t xml:space="preserve"> טעינה (וזאת </w:t>
      </w:r>
      <w:r w:rsidRPr="00BA2DE3">
        <w:rPr>
          <w:rFonts w:ascii="David" w:hAnsi="David" w:hint="eastAsia"/>
          <w:b/>
          <w:bCs/>
          <w:rtl/>
        </w:rPr>
        <w:t>בנוסף</w:t>
      </w:r>
      <w:r w:rsidRPr="00BA2DE3">
        <w:rPr>
          <w:rFonts w:ascii="David" w:hAnsi="David"/>
          <w:rtl/>
        </w:rPr>
        <w:t xml:space="preserve"> על </w:t>
      </w:r>
      <w:r w:rsidRPr="00BA2DE3">
        <w:rPr>
          <w:rFonts w:ascii="David" w:hAnsi="David" w:hint="cs"/>
          <w:rtl/>
        </w:rPr>
        <w:t>שקעי</w:t>
      </w:r>
      <w:r w:rsidRPr="00BA2DE3">
        <w:rPr>
          <w:rFonts w:ascii="David" w:hAnsi="David"/>
          <w:rtl/>
        </w:rPr>
        <w:t xml:space="preserve"> הטעינה הקיימ</w:t>
      </w:r>
      <w:r w:rsidRPr="00BA2DE3">
        <w:rPr>
          <w:rFonts w:ascii="David" w:hAnsi="David" w:hint="cs"/>
          <w:rtl/>
        </w:rPr>
        <w:t>ות</w:t>
      </w:r>
      <w:r w:rsidRPr="00BA2DE3">
        <w:rPr>
          <w:rFonts w:ascii="David" w:hAnsi="David"/>
          <w:rtl/>
        </w:rPr>
        <w:t xml:space="preserve"> בחניון במועד הגשת הקול קורא). </w:t>
      </w:r>
    </w:p>
    <w:p w14:paraId="0EC259C9" w14:textId="095F4339" w:rsidR="003D11CA" w:rsidRPr="00BA2DE3" w:rsidRDefault="003D11CA" w:rsidP="00324BF8">
      <w:pPr>
        <w:pStyle w:val="affffffffffe"/>
        <w:numPr>
          <w:ilvl w:val="2"/>
          <w:numId w:val="158"/>
        </w:numPr>
        <w:ind w:right="-567"/>
        <w:rPr>
          <w:rFonts w:ascii="David" w:hAnsi="David"/>
          <w:rtl/>
        </w:rPr>
      </w:pPr>
      <w:r w:rsidRPr="00BA2DE3">
        <w:rPr>
          <w:rFonts w:ascii="David" w:hAnsi="David"/>
          <w:rtl/>
        </w:rPr>
        <w:t>הזוכה יוודא כי הוא או הגורם המבצע איתו התקשר, עומדים בדרישות הקול הקורא ובכל חוק ותקנה רלוונטיים.</w:t>
      </w:r>
      <w:r w:rsidRPr="00BA2DE3" w:rsidDel="00793CDA">
        <w:rPr>
          <w:rFonts w:ascii="David" w:hAnsi="David"/>
        </w:rPr>
        <w:t xml:space="preserve"> </w:t>
      </w:r>
    </w:p>
    <w:p w14:paraId="50FB23C0" w14:textId="77777777" w:rsidR="003D11CA" w:rsidRPr="00BA2DE3" w:rsidRDefault="003D11CA" w:rsidP="00324BF8">
      <w:pPr>
        <w:pStyle w:val="93"/>
        <w:numPr>
          <w:ilvl w:val="2"/>
          <w:numId w:val="158"/>
        </w:numPr>
        <w:ind w:right="-567"/>
        <w:rPr>
          <w:rFonts w:ascii="David" w:hAnsi="David"/>
        </w:rPr>
      </w:pPr>
      <w:r w:rsidRPr="00BA2DE3">
        <w:rPr>
          <w:rFonts w:ascii="David" w:hAnsi="David"/>
          <w:rtl/>
        </w:rPr>
        <w:t>הזוכה או הגורם המבצע מטעמו, יפעיל ויתחזק את עמדות הטעינה בתנאים שנקבעו בקול הקורא ובהסכם במשך חמש (5) שנים לפחות ממועד ההפעלה.</w:t>
      </w:r>
    </w:p>
    <w:p w14:paraId="4D974B46" w14:textId="3B549946" w:rsidR="003D11CA" w:rsidRPr="00BA2DE3" w:rsidRDefault="003D11CA" w:rsidP="00324BF8">
      <w:pPr>
        <w:pStyle w:val="93"/>
        <w:numPr>
          <w:ilvl w:val="2"/>
          <w:numId w:val="158"/>
        </w:numPr>
        <w:ind w:right="-567"/>
        <w:rPr>
          <w:rFonts w:ascii="David" w:hAnsi="David"/>
        </w:rPr>
      </w:pPr>
      <w:r w:rsidRPr="00BA2DE3">
        <w:rPr>
          <w:rFonts w:ascii="David" w:hAnsi="David" w:hint="cs"/>
          <w:rtl/>
        </w:rPr>
        <w:lastRenderedPageBreak/>
        <w:t>הזוכה רשאי להקים עד 15%</w:t>
      </w:r>
      <w:r w:rsidR="004A523B" w:rsidRPr="00BA2DE3">
        <w:rPr>
          <w:rFonts w:ascii="David" w:hAnsi="David" w:hint="cs"/>
          <w:rtl/>
        </w:rPr>
        <w:t xml:space="preserve"> </w:t>
      </w:r>
      <w:r w:rsidRPr="00BA2DE3">
        <w:rPr>
          <w:rFonts w:ascii="David" w:hAnsi="David" w:hint="cs"/>
          <w:rtl/>
        </w:rPr>
        <w:t xml:space="preserve">(ולא יותר) מסך שקעי הטעינה בהן זכה במסגרת קול קורא זה כשקעים העונים להגדרה "עמדות טעינה ציבוריות למחצה". </w:t>
      </w:r>
    </w:p>
    <w:p w14:paraId="402FA40E" w14:textId="77777777" w:rsidR="003D11CA" w:rsidRPr="00BA2DE3" w:rsidRDefault="003D11CA" w:rsidP="00324BF8">
      <w:pPr>
        <w:pStyle w:val="93"/>
        <w:numPr>
          <w:ilvl w:val="2"/>
          <w:numId w:val="158"/>
        </w:numPr>
        <w:ind w:right="-567"/>
        <w:rPr>
          <w:rFonts w:ascii="David" w:hAnsi="David"/>
          <w:rtl/>
        </w:rPr>
      </w:pPr>
      <w:r w:rsidRPr="00BA2DE3">
        <w:rPr>
          <w:rFonts w:ascii="David" w:hAnsi="David"/>
          <w:rtl/>
        </w:rPr>
        <w:t>הזוכה אינו רשאי להעביר את עמדות הטעינה ממקומן או את הזכויות בעמדות הטעינה או את חלקן, לאחר הקמתן, בטרם סיום 5 שנים ממועד ההפעלה, ללא הסכמ</w:t>
      </w:r>
      <w:r w:rsidRPr="00BA2DE3">
        <w:rPr>
          <w:rFonts w:ascii="David" w:hAnsi="David" w:hint="cs"/>
          <w:rtl/>
        </w:rPr>
        <w:t>ה בכתב</w:t>
      </w:r>
      <w:r w:rsidRPr="00BA2DE3">
        <w:rPr>
          <w:rFonts w:ascii="David" w:hAnsi="David"/>
          <w:rtl/>
        </w:rPr>
        <w:t xml:space="preserve"> </w:t>
      </w:r>
      <w:r w:rsidRPr="00BA2DE3">
        <w:rPr>
          <w:rFonts w:ascii="David" w:hAnsi="David" w:hint="cs"/>
          <w:rtl/>
        </w:rPr>
        <w:t>מ</w:t>
      </w:r>
      <w:r w:rsidRPr="00BA2DE3">
        <w:rPr>
          <w:rFonts w:ascii="David" w:hAnsi="David"/>
          <w:rtl/>
        </w:rPr>
        <w:t xml:space="preserve">משרד האנרגיה והתשתיות. </w:t>
      </w:r>
    </w:p>
    <w:p w14:paraId="7EB58EF0" w14:textId="77777777" w:rsidR="003D11CA" w:rsidRPr="00BA2DE3" w:rsidRDefault="003D11CA" w:rsidP="00324BF8">
      <w:pPr>
        <w:pStyle w:val="affffffffffe"/>
        <w:numPr>
          <w:ilvl w:val="1"/>
          <w:numId w:val="158"/>
        </w:numPr>
        <w:spacing w:before="240"/>
        <w:ind w:right="-567"/>
        <w:rPr>
          <w:rFonts w:ascii="David" w:hAnsi="David"/>
          <w:rtl/>
        </w:rPr>
      </w:pPr>
      <w:r w:rsidRPr="00BA2DE3">
        <w:rPr>
          <w:rFonts w:ascii="David" w:hAnsi="David"/>
          <w:b/>
          <w:bCs/>
          <w:rtl/>
        </w:rPr>
        <w:t xml:space="preserve">דרישות טכניות </w:t>
      </w:r>
    </w:p>
    <w:p w14:paraId="163995EF" w14:textId="57AD15A5" w:rsidR="003D11CA" w:rsidRPr="00BA2DE3" w:rsidRDefault="003D11CA" w:rsidP="00324BF8">
      <w:pPr>
        <w:pStyle w:val="93"/>
        <w:numPr>
          <w:ilvl w:val="2"/>
          <w:numId w:val="158"/>
        </w:numPr>
        <w:ind w:right="-567"/>
        <w:rPr>
          <w:rFonts w:ascii="David" w:hAnsi="David"/>
          <w:rtl/>
        </w:rPr>
      </w:pPr>
      <w:r w:rsidRPr="00BA2DE3">
        <w:rPr>
          <w:rFonts w:ascii="David" w:hAnsi="David" w:hint="cs"/>
          <w:rtl/>
        </w:rPr>
        <w:t xml:space="preserve"> </w:t>
      </w:r>
      <w:r w:rsidRPr="00BA2DE3">
        <w:rPr>
          <w:rFonts w:ascii="David" w:hAnsi="David"/>
          <w:rtl/>
        </w:rPr>
        <w:t xml:space="preserve">העמדות תואמות, לפחות, להגדרת </w:t>
      </w:r>
      <w:r w:rsidRPr="00BA2DE3">
        <w:rPr>
          <w:rFonts w:ascii="David" w:hAnsi="David"/>
          <w:b/>
          <w:bCs/>
          <w:rtl/>
        </w:rPr>
        <w:t>"עמדת טעינה"</w:t>
      </w:r>
      <w:r w:rsidRPr="00BA2DE3">
        <w:rPr>
          <w:rFonts w:ascii="David" w:hAnsi="David"/>
          <w:rtl/>
        </w:rPr>
        <w:t xml:space="preserve"> המפורטת בסעיף "ההגדרות"</w:t>
      </w:r>
      <w:r>
        <w:rPr>
          <w:rFonts w:ascii="David" w:hAnsi="David"/>
          <w:rtl/>
        </w:rPr>
        <w:t xml:space="preserve"> </w:t>
      </w:r>
      <w:r w:rsidR="004617F4">
        <w:rPr>
          <w:rFonts w:ascii="David" w:hAnsi="David"/>
          <w:rtl/>
        </w:rPr>
        <w:tab/>
      </w:r>
      <w:r w:rsidRPr="00BA2DE3">
        <w:rPr>
          <w:rFonts w:ascii="David" w:hAnsi="David"/>
          <w:rtl/>
        </w:rPr>
        <w:t xml:space="preserve"> </w:t>
      </w:r>
      <w:hyperlink w:anchor="נספחD" w:history="1">
        <w:r w:rsidRPr="00BA2DE3">
          <w:rPr>
            <w:rStyle w:val="Hyperlink"/>
            <w:rFonts w:ascii="David" w:hAnsi="David" w:hint="cs"/>
            <w:rtl/>
          </w:rPr>
          <w:t xml:space="preserve">בנספח </w:t>
        </w:r>
        <w:r w:rsidRPr="00BA2DE3">
          <w:rPr>
            <w:rStyle w:val="Hyperlink"/>
            <w:rFonts w:ascii="David" w:hAnsi="David" w:hint="cs"/>
          </w:rPr>
          <w:t>D</w:t>
        </w:r>
      </w:hyperlink>
      <w:r w:rsidRPr="00BA2DE3">
        <w:rPr>
          <w:rFonts w:ascii="David" w:hAnsi="David" w:hint="cs"/>
          <w:rtl/>
        </w:rPr>
        <w:t xml:space="preserve"> </w:t>
      </w:r>
      <w:r w:rsidRPr="00BA2DE3">
        <w:rPr>
          <w:rFonts w:ascii="David" w:hAnsi="David"/>
          <w:rtl/>
        </w:rPr>
        <w:t xml:space="preserve">לקול הקורא. </w:t>
      </w:r>
    </w:p>
    <w:p w14:paraId="3A39B855" w14:textId="77777777" w:rsidR="003D11CA" w:rsidRPr="00BA2DE3" w:rsidRDefault="003D11CA" w:rsidP="00324BF8">
      <w:pPr>
        <w:pStyle w:val="93"/>
        <w:numPr>
          <w:ilvl w:val="2"/>
          <w:numId w:val="158"/>
        </w:numPr>
        <w:ind w:right="-567"/>
        <w:rPr>
          <w:rFonts w:ascii="David" w:hAnsi="David"/>
          <w:color w:val="FF0000"/>
        </w:rPr>
      </w:pPr>
      <w:r w:rsidRPr="00BA2DE3">
        <w:rPr>
          <w:rFonts w:ascii="David" w:hAnsi="David" w:hint="cs"/>
          <w:rtl/>
        </w:rPr>
        <w:t xml:space="preserve"> </w:t>
      </w:r>
      <w:r w:rsidRPr="00BA2DE3">
        <w:rPr>
          <w:rFonts w:ascii="David" w:hAnsi="David"/>
          <w:rtl/>
        </w:rPr>
        <w:t xml:space="preserve">התקשורת בעמדות הטעינה תיעשה בשימוש בפרוטוקול תקשורת פתוח </w:t>
      </w:r>
      <w:r w:rsidRPr="00BA2DE3">
        <w:rPr>
          <w:rFonts w:ascii="David" w:hAnsi="David"/>
        </w:rPr>
        <w:t>OCPP</w:t>
      </w:r>
      <w:r w:rsidRPr="00BA2DE3">
        <w:rPr>
          <w:rFonts w:ascii="David" w:hAnsi="David"/>
          <w:color w:val="FF0000"/>
          <w:rtl/>
        </w:rPr>
        <w:t xml:space="preserve"> </w:t>
      </w:r>
      <w:r w:rsidRPr="00BA2DE3">
        <w:rPr>
          <w:rFonts w:ascii="David" w:hAnsi="David"/>
          <w:rtl/>
        </w:rPr>
        <w:t xml:space="preserve">גרסה </w:t>
      </w:r>
      <w:r w:rsidRPr="00BA2DE3">
        <w:rPr>
          <w:rFonts w:ascii="David" w:hAnsi="David"/>
        </w:rPr>
        <w:t>J</w:t>
      </w:r>
      <w:r w:rsidRPr="00BA2DE3">
        <w:rPr>
          <w:rFonts w:ascii="David" w:hAnsi="David"/>
          <w:rtl/>
        </w:rPr>
        <w:t xml:space="preserve">1.6 לפחות, </w:t>
      </w:r>
      <w:r w:rsidRPr="00BA2DE3">
        <w:rPr>
          <w:rFonts w:ascii="David" w:hAnsi="David" w:hint="cs"/>
          <w:rtl/>
        </w:rPr>
        <w:t xml:space="preserve">וכן ממשק </w:t>
      </w:r>
      <w:r w:rsidRPr="00BA2DE3">
        <w:rPr>
          <w:rFonts w:ascii="David" w:hAnsi="David" w:hint="cs"/>
        </w:rPr>
        <w:t>OCPI</w:t>
      </w:r>
      <w:r w:rsidRPr="00BA2DE3">
        <w:rPr>
          <w:rFonts w:ascii="David" w:hAnsi="David" w:hint="cs"/>
          <w:rtl/>
        </w:rPr>
        <w:t xml:space="preserve"> למול צדדים שלישיים, </w:t>
      </w:r>
      <w:r w:rsidRPr="00BA2DE3">
        <w:rPr>
          <w:rFonts w:ascii="David" w:hAnsi="David"/>
          <w:rtl/>
        </w:rPr>
        <w:t>או חל</w:t>
      </w:r>
      <w:r w:rsidRPr="00BA2DE3">
        <w:rPr>
          <w:rFonts w:ascii="David" w:hAnsi="David" w:hint="cs"/>
          <w:rtl/>
        </w:rPr>
        <w:t>ו</w:t>
      </w:r>
      <w:r w:rsidRPr="00BA2DE3">
        <w:rPr>
          <w:rFonts w:ascii="David" w:hAnsi="David"/>
          <w:rtl/>
        </w:rPr>
        <w:t xml:space="preserve">פה שתאושר על ידי </w:t>
      </w:r>
      <w:r w:rsidRPr="00E17A7B">
        <w:rPr>
          <w:rFonts w:ascii="David" w:hAnsi="David"/>
          <w:rtl/>
        </w:rPr>
        <w:t>המשרד</w:t>
      </w:r>
      <w:r w:rsidRPr="00E17A7B">
        <w:rPr>
          <w:rFonts w:ascii="David" w:hAnsi="David"/>
          <w:sz w:val="24"/>
          <w:rtl/>
        </w:rPr>
        <w:t>; מערכת הניהול של העמדות תהיה בעלת הסמכה של ה-</w:t>
      </w:r>
      <w:r w:rsidRPr="00E17A7B">
        <w:rPr>
          <w:rFonts w:ascii="David" w:hAnsi="David"/>
          <w:sz w:val="24"/>
        </w:rPr>
        <w:t>OCA</w:t>
      </w:r>
      <w:r w:rsidRPr="00E17A7B">
        <w:rPr>
          <w:rFonts w:ascii="David" w:hAnsi="David"/>
          <w:sz w:val="24"/>
          <w:rtl/>
        </w:rPr>
        <w:t xml:space="preserve"> ותופיע במערכותיה, </w:t>
      </w:r>
      <w:r w:rsidRPr="00E17A7B">
        <w:rPr>
          <w:rFonts w:ascii="David" w:hAnsi="David"/>
          <w:b/>
          <w:bCs/>
          <w:sz w:val="24"/>
          <w:rtl/>
        </w:rPr>
        <w:t>כולל אבטחת סייבר</w:t>
      </w:r>
      <w:r>
        <w:rPr>
          <w:rFonts w:ascii="David" w:hAnsi="David" w:hint="cs"/>
          <w:sz w:val="24"/>
          <w:rtl/>
        </w:rPr>
        <w:t>;</w:t>
      </w:r>
    </w:p>
    <w:p w14:paraId="53616BCB" w14:textId="77777777" w:rsidR="003D11CA" w:rsidRPr="00BA2DE3" w:rsidRDefault="003D11CA" w:rsidP="00324BF8">
      <w:pPr>
        <w:pStyle w:val="93"/>
        <w:numPr>
          <w:ilvl w:val="2"/>
          <w:numId w:val="158"/>
        </w:numPr>
        <w:ind w:right="-567"/>
        <w:rPr>
          <w:rFonts w:ascii="David" w:hAnsi="David"/>
        </w:rPr>
      </w:pPr>
      <w:r w:rsidRPr="00BA2DE3">
        <w:rPr>
          <w:rFonts w:ascii="David" w:hAnsi="David" w:hint="cs"/>
          <w:rtl/>
        </w:rPr>
        <w:t xml:space="preserve"> </w:t>
      </w:r>
      <w:r w:rsidRPr="00BA2DE3">
        <w:rPr>
          <w:rFonts w:ascii="David" w:hAnsi="David"/>
          <w:rtl/>
        </w:rPr>
        <w:t xml:space="preserve">בעמדות נדרשת יכולת </w:t>
      </w:r>
      <w:r w:rsidRPr="00BA2DE3">
        <w:rPr>
          <w:rFonts w:ascii="David" w:hAnsi="David"/>
        </w:rPr>
        <w:t>over the air upgrade</w:t>
      </w:r>
      <w:r w:rsidRPr="00BA2DE3">
        <w:rPr>
          <w:rFonts w:ascii="David" w:hAnsi="David"/>
          <w:rtl/>
        </w:rPr>
        <w:t xml:space="preserve"> המאפשרת שדרוג מרחוק של גרסת התוכנה, או חל</w:t>
      </w:r>
      <w:r w:rsidRPr="00BA2DE3">
        <w:rPr>
          <w:rFonts w:ascii="David" w:hAnsi="David" w:hint="cs"/>
          <w:rtl/>
        </w:rPr>
        <w:t>ו</w:t>
      </w:r>
      <w:r w:rsidRPr="00BA2DE3">
        <w:rPr>
          <w:rFonts w:ascii="David" w:hAnsi="David"/>
          <w:rtl/>
        </w:rPr>
        <w:t xml:space="preserve">פה שתאושר על ידי המשרד; </w:t>
      </w:r>
    </w:p>
    <w:p w14:paraId="5B713F8F" w14:textId="77777777" w:rsidR="003D11CA" w:rsidRPr="00BA2DE3" w:rsidRDefault="003D11CA" w:rsidP="00324BF8">
      <w:pPr>
        <w:pStyle w:val="93"/>
        <w:numPr>
          <w:ilvl w:val="2"/>
          <w:numId w:val="158"/>
        </w:numPr>
        <w:ind w:right="-567"/>
        <w:rPr>
          <w:rFonts w:ascii="David" w:hAnsi="David"/>
        </w:rPr>
      </w:pPr>
      <w:r w:rsidRPr="00BA2DE3">
        <w:rPr>
          <w:rFonts w:ascii="David" w:hAnsi="David" w:hint="cs"/>
          <w:rtl/>
        </w:rPr>
        <w:t xml:space="preserve"> </w:t>
      </w:r>
      <w:r w:rsidRPr="00BA2DE3">
        <w:rPr>
          <w:rFonts w:ascii="David" w:hAnsi="David"/>
          <w:rtl/>
        </w:rPr>
        <w:t xml:space="preserve">העמדות </w:t>
      </w:r>
      <w:r w:rsidRPr="00BA2DE3">
        <w:rPr>
          <w:rFonts w:ascii="David" w:hAnsi="David" w:hint="cs"/>
          <w:rtl/>
        </w:rPr>
        <w:t>תהיינה</w:t>
      </w:r>
      <w:r w:rsidRPr="00BA2DE3">
        <w:rPr>
          <w:rFonts w:ascii="David" w:hAnsi="David"/>
          <w:rtl/>
        </w:rPr>
        <w:t xml:space="preserve"> מחוברות לרשת תקשורת מאובטחת מסוג </w:t>
      </w:r>
      <w:r w:rsidRPr="00BA2DE3">
        <w:rPr>
          <w:rFonts w:ascii="David" w:hAnsi="David"/>
        </w:rPr>
        <w:t>APN</w:t>
      </w:r>
      <w:r w:rsidRPr="00BA2DE3">
        <w:rPr>
          <w:rFonts w:ascii="David" w:hAnsi="David"/>
          <w:rtl/>
        </w:rPr>
        <w:t>, או חלו</w:t>
      </w:r>
      <w:r w:rsidRPr="00BA2DE3" w:rsidDel="007F764A">
        <w:rPr>
          <w:rFonts w:ascii="David" w:hAnsi="David"/>
          <w:rtl/>
        </w:rPr>
        <w:t xml:space="preserve">פה שתאושר </w:t>
      </w:r>
      <w:r w:rsidRPr="00BA2DE3">
        <w:rPr>
          <w:rFonts w:ascii="David" w:hAnsi="David"/>
          <w:rtl/>
        </w:rPr>
        <w:t>על ידי המשרד</w:t>
      </w:r>
      <w:r w:rsidRPr="00BA2DE3">
        <w:rPr>
          <w:rFonts w:ascii="David" w:hAnsi="David" w:hint="cs"/>
          <w:rtl/>
        </w:rPr>
        <w:t>;</w:t>
      </w:r>
    </w:p>
    <w:p w14:paraId="22A0319C" w14:textId="77777777" w:rsidR="003D11CA" w:rsidRPr="00BA2DE3" w:rsidRDefault="003D11CA" w:rsidP="00324BF8">
      <w:pPr>
        <w:pStyle w:val="93"/>
        <w:numPr>
          <w:ilvl w:val="2"/>
          <w:numId w:val="158"/>
        </w:numPr>
        <w:ind w:right="-567"/>
        <w:rPr>
          <w:rFonts w:ascii="David" w:hAnsi="David"/>
        </w:rPr>
      </w:pPr>
      <w:r w:rsidRPr="00BA2DE3">
        <w:rPr>
          <w:rFonts w:ascii="David" w:hAnsi="David" w:hint="cs"/>
          <w:rtl/>
        </w:rPr>
        <w:t xml:space="preserve"> </w:t>
      </w:r>
      <w:r w:rsidRPr="00BA2DE3">
        <w:rPr>
          <w:rFonts w:ascii="David" w:hAnsi="David"/>
          <w:rtl/>
        </w:rPr>
        <w:t xml:space="preserve">העמדות </w:t>
      </w:r>
      <w:r w:rsidRPr="00BA2DE3">
        <w:rPr>
          <w:rFonts w:ascii="David" w:hAnsi="David" w:hint="eastAsia"/>
          <w:rtl/>
        </w:rPr>
        <w:t>שתותקנה</w:t>
      </w:r>
      <w:r w:rsidRPr="00BA2DE3">
        <w:rPr>
          <w:rFonts w:ascii="David" w:hAnsi="David"/>
          <w:rtl/>
        </w:rPr>
        <w:t xml:space="preserve"> תתמוכנה, בין היתר, ביכולות הבאות:</w:t>
      </w:r>
    </w:p>
    <w:p w14:paraId="769BED48" w14:textId="77777777" w:rsidR="003D11CA" w:rsidRPr="00BA2DE3" w:rsidRDefault="003D11CA" w:rsidP="00324BF8">
      <w:pPr>
        <w:pStyle w:val="93"/>
        <w:numPr>
          <w:ilvl w:val="3"/>
          <w:numId w:val="158"/>
        </w:numPr>
        <w:ind w:right="-567"/>
        <w:rPr>
          <w:rFonts w:ascii="David" w:hAnsi="David"/>
        </w:rPr>
      </w:pPr>
      <w:r w:rsidRPr="00BA2DE3">
        <w:rPr>
          <w:rFonts w:ascii="David" w:hAnsi="David"/>
          <w:rtl/>
        </w:rPr>
        <w:t>קבלת מידע בנוגע לתקינות העמדות בזמן אמת;</w:t>
      </w:r>
    </w:p>
    <w:p w14:paraId="56EAEB86" w14:textId="77777777" w:rsidR="003D11CA" w:rsidRPr="00BA2DE3" w:rsidRDefault="003D11CA" w:rsidP="00324BF8">
      <w:pPr>
        <w:pStyle w:val="93"/>
        <w:numPr>
          <w:ilvl w:val="3"/>
          <w:numId w:val="158"/>
        </w:numPr>
        <w:ind w:right="-567"/>
        <w:rPr>
          <w:rFonts w:ascii="David" w:hAnsi="David"/>
        </w:rPr>
      </w:pPr>
      <w:r w:rsidRPr="00BA2DE3">
        <w:rPr>
          <w:rFonts w:ascii="David" w:hAnsi="David"/>
          <w:rtl/>
        </w:rPr>
        <w:t>קבלת מידע על זמן השימוש בעמדה;</w:t>
      </w:r>
    </w:p>
    <w:p w14:paraId="0D5A6400" w14:textId="77777777" w:rsidR="003D11CA" w:rsidRPr="00BA2DE3" w:rsidRDefault="003D11CA" w:rsidP="00324BF8">
      <w:pPr>
        <w:pStyle w:val="93"/>
        <w:numPr>
          <w:ilvl w:val="3"/>
          <w:numId w:val="158"/>
        </w:numPr>
        <w:ind w:right="-567"/>
        <w:rPr>
          <w:rFonts w:ascii="David" w:hAnsi="David"/>
        </w:rPr>
      </w:pPr>
      <w:r w:rsidRPr="00BA2DE3">
        <w:rPr>
          <w:rFonts w:ascii="David" w:hAnsi="David"/>
          <w:rtl/>
        </w:rPr>
        <w:t>אפשרות לבצע אתחול העמדות מרחוק;</w:t>
      </w:r>
    </w:p>
    <w:p w14:paraId="5FBB1230" w14:textId="77777777" w:rsidR="003D11CA" w:rsidRPr="00BA2DE3" w:rsidRDefault="003D11CA" w:rsidP="00324BF8">
      <w:pPr>
        <w:pStyle w:val="93"/>
        <w:numPr>
          <w:ilvl w:val="3"/>
          <w:numId w:val="158"/>
        </w:numPr>
        <w:ind w:right="-567"/>
        <w:rPr>
          <w:rFonts w:ascii="David" w:hAnsi="David"/>
        </w:rPr>
      </w:pPr>
      <w:r w:rsidRPr="00BA2DE3">
        <w:rPr>
          <w:rFonts w:ascii="David" w:hAnsi="David"/>
          <w:rtl/>
        </w:rPr>
        <w:t>אפשרות קורלציה בין תמחור עלות הטעינה לפי צריכה, ככל שהטעינה בתשלום;</w:t>
      </w:r>
    </w:p>
    <w:p w14:paraId="26B5B280" w14:textId="77777777" w:rsidR="003D11CA" w:rsidRPr="00BA2DE3" w:rsidRDefault="003D11CA" w:rsidP="00324BF8">
      <w:pPr>
        <w:pStyle w:val="93"/>
        <w:numPr>
          <w:ilvl w:val="3"/>
          <w:numId w:val="158"/>
        </w:numPr>
        <w:ind w:right="-567"/>
        <w:rPr>
          <w:rFonts w:ascii="David" w:hAnsi="David"/>
        </w:rPr>
      </w:pPr>
      <w:r w:rsidRPr="00BA2DE3">
        <w:rPr>
          <w:rFonts w:ascii="David" w:hAnsi="David"/>
          <w:rtl/>
        </w:rPr>
        <w:t>מסירת הודעה, בזמן אמת, לטוען הרכב על סיום הטעינה</w:t>
      </w:r>
      <w:r w:rsidRPr="00BA2DE3">
        <w:rPr>
          <w:rFonts w:ascii="David" w:hAnsi="David" w:hint="cs"/>
          <w:rtl/>
        </w:rPr>
        <w:t>,</w:t>
      </w:r>
      <w:r w:rsidRPr="00BA2DE3">
        <w:rPr>
          <w:rFonts w:ascii="David" w:hAnsi="David"/>
          <w:rtl/>
        </w:rPr>
        <w:t xml:space="preserve"> על ידי מסרון (ובשיחת טלפון לבעלי טלפון 'כשר'). </w:t>
      </w:r>
    </w:p>
    <w:p w14:paraId="238DA408" w14:textId="77777777" w:rsidR="003D11CA" w:rsidRPr="00BA2DE3" w:rsidRDefault="003D11CA" w:rsidP="00324BF8">
      <w:pPr>
        <w:pStyle w:val="affffffffffe"/>
        <w:numPr>
          <w:ilvl w:val="1"/>
          <w:numId w:val="158"/>
        </w:numPr>
        <w:spacing w:before="240"/>
        <w:ind w:right="-567"/>
        <w:rPr>
          <w:rFonts w:ascii="David" w:hAnsi="David"/>
        </w:rPr>
      </w:pPr>
      <w:r w:rsidRPr="00BA2DE3">
        <w:rPr>
          <w:rFonts w:ascii="David" w:hAnsi="David" w:hint="cs"/>
          <w:b/>
          <w:bCs/>
          <w:rtl/>
        </w:rPr>
        <w:t xml:space="preserve">מפרט </w:t>
      </w:r>
      <w:r w:rsidRPr="00BA2DE3">
        <w:rPr>
          <w:rFonts w:ascii="David" w:hAnsi="David"/>
          <w:b/>
          <w:bCs/>
          <w:rtl/>
        </w:rPr>
        <w:t xml:space="preserve">דיווחים למשרד האנרגיה והתשתיות </w:t>
      </w:r>
      <w:r w:rsidRPr="00BA2DE3">
        <w:rPr>
          <w:rFonts w:ascii="David" w:hAnsi="David" w:hint="cs"/>
          <w:b/>
          <w:bCs/>
          <w:u w:val="single"/>
          <w:rtl/>
        </w:rPr>
        <w:t>לאחר</w:t>
      </w:r>
      <w:r w:rsidRPr="00BA2DE3">
        <w:rPr>
          <w:rFonts w:ascii="David" w:hAnsi="David" w:hint="cs"/>
          <w:b/>
          <w:bCs/>
          <w:rtl/>
        </w:rPr>
        <w:t xml:space="preserve"> הקמת העמדות.</w:t>
      </w:r>
    </w:p>
    <w:p w14:paraId="0BDA7DFB" w14:textId="77777777" w:rsidR="003D11CA" w:rsidRPr="00BA2DE3" w:rsidRDefault="003D11CA" w:rsidP="00324BF8">
      <w:pPr>
        <w:pStyle w:val="93"/>
        <w:numPr>
          <w:ilvl w:val="2"/>
          <w:numId w:val="158"/>
        </w:numPr>
        <w:ind w:right="-567"/>
        <w:rPr>
          <w:rFonts w:ascii="David" w:hAnsi="David"/>
        </w:rPr>
      </w:pPr>
      <w:r w:rsidRPr="00BA2DE3">
        <w:rPr>
          <w:rFonts w:ascii="David" w:hAnsi="David" w:hint="cs"/>
          <w:rtl/>
        </w:rPr>
        <w:t xml:space="preserve"> הזוכה ידווח דיווחים תקופתיים למשרד האנרגיה והתשתיות </w:t>
      </w:r>
      <w:r w:rsidRPr="00BA2DE3">
        <w:rPr>
          <w:rFonts w:ascii="David" w:hAnsi="David" w:hint="cs"/>
          <w:b/>
          <w:bCs/>
          <w:rtl/>
        </w:rPr>
        <w:t>לאחר</w:t>
      </w:r>
      <w:r w:rsidRPr="00BA2DE3">
        <w:rPr>
          <w:rFonts w:ascii="David" w:hAnsi="David" w:hint="cs"/>
          <w:rtl/>
        </w:rPr>
        <w:t xml:space="preserve"> הקמת העמדות; </w:t>
      </w:r>
    </w:p>
    <w:p w14:paraId="581FCD11" w14:textId="660A0DB7" w:rsidR="003D11CA" w:rsidRPr="00CA4A50" w:rsidRDefault="003D11CA" w:rsidP="00F845D1">
      <w:pPr>
        <w:pStyle w:val="93"/>
        <w:numPr>
          <w:ilvl w:val="3"/>
          <w:numId w:val="158"/>
        </w:numPr>
        <w:ind w:right="-567"/>
        <w:rPr>
          <w:rFonts w:ascii="David" w:hAnsi="David"/>
          <w:rtl/>
        </w:rPr>
      </w:pPr>
      <w:r w:rsidRPr="00CA4A50">
        <w:rPr>
          <w:rFonts w:ascii="David" w:hAnsi="David"/>
          <w:rtl/>
        </w:rPr>
        <w:t>הזוכה ידווח אחת לחצי שנה, במשך תקופת הפעלת העמדות, אודות נתוני הטעינה ופעילות העמדות</w:t>
      </w:r>
      <w:r w:rsidRPr="00CA4A50">
        <w:rPr>
          <w:rFonts w:ascii="David" w:hAnsi="David" w:hint="cs"/>
          <w:rtl/>
        </w:rPr>
        <w:t>;</w:t>
      </w:r>
    </w:p>
    <w:p w14:paraId="570AD892" w14:textId="77777777" w:rsidR="003D11CA" w:rsidRPr="003D0920" w:rsidRDefault="003D11CA" w:rsidP="00F845D1">
      <w:pPr>
        <w:pStyle w:val="93"/>
        <w:numPr>
          <w:ilvl w:val="3"/>
          <w:numId w:val="158"/>
        </w:numPr>
        <w:ind w:right="-567"/>
        <w:rPr>
          <w:rFonts w:ascii="David" w:hAnsi="David"/>
          <w:rtl/>
        </w:rPr>
      </w:pPr>
      <w:r w:rsidRPr="003D0920">
        <w:rPr>
          <w:rFonts w:ascii="David" w:hAnsi="David"/>
          <w:rtl/>
        </w:rPr>
        <w:t xml:space="preserve">הנתונים </w:t>
      </w:r>
      <w:r w:rsidRPr="003D0920">
        <w:rPr>
          <w:rFonts w:ascii="David" w:hAnsi="David" w:hint="cs"/>
          <w:rtl/>
        </w:rPr>
        <w:t>ידווחו בהתאם לנספח "דוח דיווח פעילות עמדות עבור קול קורא 23-2025" אשר ניתן למצוא בעמוד הקול הקורא;</w:t>
      </w:r>
    </w:p>
    <w:p w14:paraId="5623393F" w14:textId="77777777" w:rsidR="003D11CA" w:rsidRPr="003D0920" w:rsidRDefault="003D11CA" w:rsidP="00F845D1">
      <w:pPr>
        <w:pStyle w:val="93"/>
        <w:numPr>
          <w:ilvl w:val="3"/>
          <w:numId w:val="158"/>
        </w:numPr>
        <w:ind w:right="-567"/>
        <w:rPr>
          <w:rFonts w:ascii="David" w:hAnsi="David"/>
          <w:rtl/>
        </w:rPr>
      </w:pPr>
      <w:r w:rsidRPr="003D0920">
        <w:rPr>
          <w:rFonts w:ascii="David" w:hAnsi="David"/>
          <w:rtl/>
        </w:rPr>
        <w:t>למשרד שמורה הזכות לבקש מידע נוסף מהזוכה, ככל שביכולת הזוכה לספקו מבחינה טכנית</w:t>
      </w:r>
      <w:r w:rsidRPr="003D0920">
        <w:rPr>
          <w:rFonts w:ascii="David" w:hAnsi="David" w:hint="cs"/>
          <w:rtl/>
        </w:rPr>
        <w:t>, או לדרוש כי הדיווח יתבצע בפורמט/במתכונת שהמשרד יפרסם;</w:t>
      </w:r>
    </w:p>
    <w:p w14:paraId="2058086B" w14:textId="77777777" w:rsidR="003D11CA" w:rsidRPr="003D0920" w:rsidRDefault="003D11CA" w:rsidP="00F845D1">
      <w:pPr>
        <w:pStyle w:val="93"/>
        <w:numPr>
          <w:ilvl w:val="3"/>
          <w:numId w:val="158"/>
        </w:numPr>
        <w:ind w:right="-567"/>
        <w:rPr>
          <w:rFonts w:ascii="David" w:hAnsi="David"/>
        </w:rPr>
      </w:pPr>
      <w:r w:rsidRPr="003D0920">
        <w:rPr>
          <w:rFonts w:ascii="David" w:hAnsi="David"/>
          <w:rtl/>
        </w:rPr>
        <w:t>למשרד שמורה הזכות לפרסם כל מידע בנוגע לעמדות הפועלות במשך כל שנות פעילותן</w:t>
      </w:r>
      <w:r w:rsidRPr="003D0920">
        <w:rPr>
          <w:rFonts w:ascii="David" w:hAnsi="David" w:hint="cs"/>
          <w:rtl/>
        </w:rPr>
        <w:t>;</w:t>
      </w:r>
    </w:p>
    <w:p w14:paraId="6C47C53D" w14:textId="77777777" w:rsidR="003D11CA" w:rsidRPr="003D0920" w:rsidRDefault="003D11CA" w:rsidP="00F845D1">
      <w:pPr>
        <w:pStyle w:val="93"/>
        <w:numPr>
          <w:ilvl w:val="3"/>
          <w:numId w:val="158"/>
        </w:numPr>
        <w:ind w:right="-567"/>
        <w:rPr>
          <w:rFonts w:ascii="David" w:hAnsi="David"/>
          <w:rtl/>
        </w:rPr>
      </w:pPr>
      <w:r w:rsidRPr="003D0920">
        <w:rPr>
          <w:rFonts w:ascii="David" w:hAnsi="David" w:hint="cs"/>
          <w:rtl/>
        </w:rPr>
        <w:t xml:space="preserve">לבקשת המשרד, </w:t>
      </w:r>
      <w:r w:rsidRPr="003D0920">
        <w:rPr>
          <w:rFonts w:ascii="David" w:hAnsi="David"/>
          <w:rtl/>
        </w:rPr>
        <w:t xml:space="preserve">הזוכה יעביר למשרד האנרגיה </w:t>
      </w:r>
      <w:r w:rsidRPr="003D0920">
        <w:rPr>
          <w:rFonts w:ascii="David" w:hAnsi="David" w:hint="eastAsia"/>
          <w:rtl/>
        </w:rPr>
        <w:t>והתשתיות</w:t>
      </w:r>
      <w:r w:rsidRPr="003D0920">
        <w:rPr>
          <w:rFonts w:ascii="David" w:hAnsi="David"/>
          <w:rtl/>
        </w:rPr>
        <w:t xml:space="preserve"> מידע מלא על כלל עמדות הטעינה המופעלות </w:t>
      </w:r>
      <w:r w:rsidRPr="003D0920">
        <w:rPr>
          <w:rFonts w:ascii="David" w:hAnsi="David" w:hint="cs"/>
          <w:rtl/>
        </w:rPr>
        <w:t>בתחום הרשות.</w:t>
      </w:r>
      <w:r w:rsidRPr="003D0920">
        <w:rPr>
          <w:rFonts w:ascii="David" w:hAnsi="David"/>
          <w:rtl/>
        </w:rPr>
        <w:t xml:space="preserve"> המידע יכלול את כל הנתונים המפורטים בסעיף </w:t>
      </w:r>
      <w:r w:rsidRPr="003D0920">
        <w:rPr>
          <w:rFonts w:ascii="David" w:hAnsi="David" w:hint="cs"/>
          <w:rtl/>
        </w:rPr>
        <w:t>4.4.1.2;</w:t>
      </w:r>
    </w:p>
    <w:p w14:paraId="1866A33C" w14:textId="5B827A0D" w:rsidR="003D11CA" w:rsidRPr="00BA2DE3" w:rsidRDefault="003D11CA" w:rsidP="00F845D1">
      <w:pPr>
        <w:pStyle w:val="93"/>
        <w:numPr>
          <w:ilvl w:val="3"/>
          <w:numId w:val="158"/>
        </w:numPr>
        <w:ind w:right="-567"/>
        <w:rPr>
          <w:rFonts w:ascii="David" w:hAnsi="David"/>
          <w:sz w:val="24"/>
          <w:rtl/>
        </w:rPr>
      </w:pPr>
      <w:r w:rsidRPr="003D0920">
        <w:rPr>
          <w:rFonts w:ascii="David" w:hAnsi="David" w:hint="cs"/>
          <w:rtl/>
        </w:rPr>
        <w:lastRenderedPageBreak/>
        <w:t xml:space="preserve"> </w:t>
      </w:r>
      <w:r w:rsidRPr="003D0920">
        <w:rPr>
          <w:rFonts w:ascii="David" w:hAnsi="David"/>
          <w:rtl/>
        </w:rPr>
        <w:t>הזוכה או מי מטעמו יעביר בזמן אמת את הפרטים המופיעים בהמשך סעיף זה באמצעות פרוטוקול</w:t>
      </w:r>
      <w:r w:rsidR="004A523B" w:rsidRPr="003D0920">
        <w:rPr>
          <w:rFonts w:ascii="David" w:hAnsi="David" w:hint="cs"/>
          <w:rtl/>
        </w:rPr>
        <w:t xml:space="preserve"> </w:t>
      </w:r>
      <w:r w:rsidRPr="003D0920">
        <w:rPr>
          <w:rFonts w:ascii="David" w:hAnsi="David"/>
        </w:rPr>
        <w:t>OCPI</w:t>
      </w:r>
      <w:r w:rsidRPr="003D0920">
        <w:rPr>
          <w:rFonts w:ascii="David" w:hAnsi="David"/>
          <w:rtl/>
        </w:rPr>
        <w:t xml:space="preserve"> עדכני למאגר מידע בהתאם להנחיית אגף תחבורה נקייה במשרד האנרגיה</w:t>
      </w:r>
      <w:r w:rsidRPr="003D0920">
        <w:rPr>
          <w:rFonts w:ascii="David" w:hAnsi="David" w:hint="cs"/>
          <w:rtl/>
        </w:rPr>
        <w:t>,</w:t>
      </w:r>
      <w:r w:rsidRPr="003D0920">
        <w:rPr>
          <w:rFonts w:ascii="David" w:hAnsi="David"/>
          <w:rtl/>
        </w:rPr>
        <w:t xml:space="preserve"> ותנאי השימוש והדיווח למאגר כמופיע בקובץ ההנחיות באתר משרד האנרגיה</w:t>
      </w:r>
      <w:r w:rsidR="00172FB2">
        <w:rPr>
          <w:rFonts w:ascii="David" w:hAnsi="David" w:hint="cs"/>
          <w:rtl/>
        </w:rPr>
        <w:t xml:space="preserve"> והתשתיות</w:t>
      </w:r>
      <w:r w:rsidRPr="00F845D1">
        <w:rPr>
          <w:rFonts w:ascii="David" w:hAnsi="David" w:hint="cs"/>
          <w:rtl/>
        </w:rPr>
        <w:t xml:space="preserve">- </w:t>
      </w:r>
      <w:hyperlink r:id="rId26" w:history="1">
        <w:r w:rsidRPr="00F845D1">
          <w:rPr>
            <w:rStyle w:val="Hyperlink"/>
            <w:rFonts w:hint="cs"/>
            <w:rtl/>
          </w:rPr>
          <w:t>בקישור זה</w:t>
        </w:r>
        <w:r w:rsidRPr="00F845D1">
          <w:rPr>
            <w:rStyle w:val="Hyperlink"/>
            <w:rFonts w:ascii="David" w:hAnsi="David"/>
            <w:rtl/>
          </w:rPr>
          <w:t>;</w:t>
        </w:r>
      </w:hyperlink>
      <w:r w:rsidRPr="00BA2DE3">
        <w:rPr>
          <w:rFonts w:ascii="David" w:hAnsi="David"/>
          <w:sz w:val="24"/>
          <w:rtl/>
        </w:rPr>
        <w:t xml:space="preserve"> </w:t>
      </w:r>
    </w:p>
    <w:p w14:paraId="3490E1D4" w14:textId="77777777" w:rsidR="003D11CA" w:rsidRPr="00BA2DE3" w:rsidRDefault="003D11CA" w:rsidP="00324BF8">
      <w:pPr>
        <w:pStyle w:val="affffffffffe"/>
        <w:numPr>
          <w:ilvl w:val="1"/>
          <w:numId w:val="158"/>
        </w:numPr>
        <w:spacing w:before="240"/>
        <w:ind w:right="-567"/>
        <w:rPr>
          <w:rFonts w:ascii="David" w:hAnsi="David"/>
          <w:rtl/>
        </w:rPr>
      </w:pPr>
      <w:r w:rsidRPr="00BA2DE3">
        <w:rPr>
          <w:rFonts w:ascii="David" w:hAnsi="David"/>
          <w:b/>
          <w:bCs/>
          <w:rtl/>
        </w:rPr>
        <w:t>מוקד שירות לקוחות</w:t>
      </w:r>
    </w:p>
    <w:p w14:paraId="35346239" w14:textId="77777777" w:rsidR="003D11CA" w:rsidRPr="00BA2DE3" w:rsidRDefault="003D11CA" w:rsidP="00324BF8">
      <w:pPr>
        <w:pStyle w:val="93"/>
        <w:numPr>
          <w:ilvl w:val="2"/>
          <w:numId w:val="158"/>
        </w:numPr>
        <w:ind w:right="-567"/>
        <w:rPr>
          <w:rFonts w:ascii="David" w:hAnsi="David"/>
        </w:rPr>
      </w:pPr>
      <w:r w:rsidRPr="00BA2DE3">
        <w:rPr>
          <w:rFonts w:ascii="David" w:hAnsi="David" w:hint="cs"/>
          <w:rtl/>
        </w:rPr>
        <w:t xml:space="preserve"> </w:t>
      </w:r>
      <w:r w:rsidRPr="00BA2DE3">
        <w:rPr>
          <w:rFonts w:ascii="David" w:hAnsi="David"/>
          <w:rtl/>
        </w:rPr>
        <w:t>על הזוכה לדאוג כי הוא או מי מטעמו יפעיל מוקד שירות לקוחות, אשר פרטיו יופיעו בצורה ברורה על גבי העמדות, לפני</w:t>
      </w:r>
      <w:r w:rsidRPr="00BA2DE3">
        <w:rPr>
          <w:rFonts w:ascii="David" w:hAnsi="David" w:hint="cs"/>
          <w:rtl/>
        </w:rPr>
        <w:t>י</w:t>
      </w:r>
      <w:r w:rsidRPr="00BA2DE3">
        <w:rPr>
          <w:rFonts w:ascii="David" w:hAnsi="David"/>
          <w:rtl/>
        </w:rPr>
        <w:t>ה בעת תקלה. הפרטים שיופיעו יחילו לפחות את הפרטים הבאים:</w:t>
      </w:r>
      <w:r w:rsidRPr="00A57D29">
        <w:rPr>
          <w:rFonts w:ascii="David" w:hAnsi="David"/>
          <w:sz w:val="24"/>
          <w:rtl/>
        </w:rPr>
        <w:t xml:space="preserve"> </w:t>
      </w:r>
    </w:p>
    <w:p w14:paraId="35A9073D" w14:textId="77777777" w:rsidR="003D11CA" w:rsidRPr="00BA2DE3" w:rsidRDefault="003D11CA" w:rsidP="00324BF8">
      <w:pPr>
        <w:pStyle w:val="93"/>
        <w:numPr>
          <w:ilvl w:val="3"/>
          <w:numId w:val="158"/>
        </w:numPr>
        <w:ind w:right="-567"/>
        <w:rPr>
          <w:rFonts w:ascii="David" w:hAnsi="David"/>
        </w:rPr>
      </w:pPr>
      <w:r w:rsidRPr="00BA2DE3">
        <w:rPr>
          <w:rFonts w:ascii="David" w:hAnsi="David" w:hint="cs"/>
          <w:rtl/>
        </w:rPr>
        <w:t xml:space="preserve"> </w:t>
      </w:r>
      <w:r w:rsidRPr="00BA2DE3">
        <w:rPr>
          <w:rFonts w:ascii="David" w:hAnsi="David"/>
          <w:rtl/>
        </w:rPr>
        <w:t>מספר טלפון של המוקד</w:t>
      </w:r>
      <w:r w:rsidRPr="00BA2DE3">
        <w:rPr>
          <w:rFonts w:ascii="David" w:hAnsi="David" w:hint="cs"/>
          <w:rtl/>
        </w:rPr>
        <w:t xml:space="preserve"> וכן אפשרות ליצירת קשר בוואטסאפ</w:t>
      </w:r>
      <w:r w:rsidRPr="00BA2DE3">
        <w:rPr>
          <w:rFonts w:ascii="David" w:hAnsi="David"/>
          <w:rtl/>
        </w:rPr>
        <w:t>;</w:t>
      </w:r>
    </w:p>
    <w:p w14:paraId="30878388" w14:textId="77777777" w:rsidR="003D11CA" w:rsidRPr="00BA2DE3" w:rsidRDefault="003D11CA" w:rsidP="00324BF8">
      <w:pPr>
        <w:pStyle w:val="93"/>
        <w:numPr>
          <w:ilvl w:val="3"/>
          <w:numId w:val="158"/>
        </w:numPr>
        <w:ind w:right="-567"/>
        <w:rPr>
          <w:rFonts w:ascii="David" w:hAnsi="David"/>
        </w:rPr>
      </w:pPr>
      <w:r w:rsidRPr="00BA2DE3">
        <w:rPr>
          <w:rFonts w:ascii="David" w:hAnsi="David" w:hint="cs"/>
          <w:rtl/>
        </w:rPr>
        <w:t xml:space="preserve"> </w:t>
      </w:r>
      <w:r w:rsidRPr="00BA2DE3">
        <w:rPr>
          <w:rFonts w:ascii="David" w:hAnsi="David"/>
          <w:rtl/>
        </w:rPr>
        <w:t>זמני פעילות, הכוללים ימים ושעות פעילות.</w:t>
      </w:r>
    </w:p>
    <w:p w14:paraId="59CDC01D" w14:textId="77777777" w:rsidR="003D11CA" w:rsidRPr="00BA2DE3" w:rsidRDefault="003D11CA" w:rsidP="00324BF8">
      <w:pPr>
        <w:pStyle w:val="93"/>
        <w:numPr>
          <w:ilvl w:val="2"/>
          <w:numId w:val="158"/>
        </w:numPr>
        <w:ind w:right="-567"/>
        <w:rPr>
          <w:rFonts w:ascii="David" w:hAnsi="David"/>
        </w:rPr>
      </w:pPr>
      <w:r w:rsidRPr="00BA2DE3">
        <w:rPr>
          <w:rFonts w:ascii="David" w:hAnsi="David" w:hint="cs"/>
          <w:rtl/>
        </w:rPr>
        <w:t xml:space="preserve"> </w:t>
      </w:r>
      <w:r w:rsidRPr="00BA2DE3">
        <w:rPr>
          <w:rFonts w:ascii="David" w:hAnsi="David"/>
          <w:rtl/>
        </w:rPr>
        <w:t>המוקד צריך להיות פעיל בשעות פעילות העמדה, למעט שבתות וחגים (לא כולל חוה''מ).</w:t>
      </w:r>
    </w:p>
    <w:p w14:paraId="454FEBDB" w14:textId="2166641C" w:rsidR="003D11CA" w:rsidRPr="00BA2DE3" w:rsidRDefault="003D11CA" w:rsidP="00324BF8">
      <w:pPr>
        <w:pStyle w:val="93"/>
        <w:numPr>
          <w:ilvl w:val="2"/>
          <w:numId w:val="158"/>
        </w:numPr>
        <w:ind w:right="-567"/>
        <w:rPr>
          <w:rFonts w:ascii="David" w:hAnsi="David"/>
        </w:rPr>
      </w:pPr>
      <w:r w:rsidRPr="00BA2DE3">
        <w:rPr>
          <w:rFonts w:ascii="David" w:hAnsi="David" w:hint="cs"/>
          <w:rtl/>
        </w:rPr>
        <w:t xml:space="preserve"> </w:t>
      </w:r>
      <w:r w:rsidRPr="00BA2DE3">
        <w:rPr>
          <w:rFonts w:ascii="David" w:hAnsi="David"/>
          <w:rtl/>
        </w:rPr>
        <w:t>הנציג המקבל את הקריאה יאבחן את מהות התקלה וימליץ על אופן הטיפול. אם לא הצליח הנציג לפתור את התקלה, יישלח טכנאי לצורך תיקון.</w:t>
      </w:r>
    </w:p>
    <w:p w14:paraId="261809CD" w14:textId="77777777" w:rsidR="003D11CA" w:rsidRPr="00BA2DE3" w:rsidRDefault="003D11CA" w:rsidP="00324BF8">
      <w:pPr>
        <w:pStyle w:val="93"/>
        <w:numPr>
          <w:ilvl w:val="2"/>
          <w:numId w:val="158"/>
        </w:numPr>
        <w:ind w:right="-567"/>
        <w:rPr>
          <w:rFonts w:ascii="David" w:hAnsi="David"/>
        </w:rPr>
      </w:pPr>
      <w:r w:rsidRPr="00BA2DE3">
        <w:rPr>
          <w:rFonts w:ascii="David" w:hAnsi="David" w:hint="cs"/>
          <w:rtl/>
        </w:rPr>
        <w:t xml:space="preserve"> </w:t>
      </w:r>
      <w:r w:rsidRPr="00BA2DE3">
        <w:rPr>
          <w:rFonts w:ascii="David" w:hAnsi="David"/>
          <w:rtl/>
        </w:rPr>
        <w:t>לנציג תהיה אפשרות לניטור העמדות מרחוק ואתחולן מחדש.</w:t>
      </w:r>
    </w:p>
    <w:p w14:paraId="033CBDC4" w14:textId="77777777" w:rsidR="003D11CA" w:rsidRPr="00BA2DE3" w:rsidRDefault="003D11CA" w:rsidP="00324BF8">
      <w:pPr>
        <w:pStyle w:val="93"/>
        <w:numPr>
          <w:ilvl w:val="2"/>
          <w:numId w:val="158"/>
        </w:numPr>
        <w:ind w:right="-567"/>
        <w:rPr>
          <w:rFonts w:ascii="David" w:hAnsi="David"/>
        </w:rPr>
      </w:pPr>
      <w:r w:rsidRPr="00BA2DE3">
        <w:rPr>
          <w:rFonts w:ascii="David" w:hAnsi="David" w:hint="cs"/>
          <w:rtl/>
        </w:rPr>
        <w:t xml:space="preserve"> </w:t>
      </w:r>
      <w:r w:rsidRPr="00BA2DE3">
        <w:rPr>
          <w:rFonts w:ascii="David" w:hAnsi="David"/>
          <w:rtl/>
        </w:rPr>
        <w:t xml:space="preserve">במידת הצורך, הנציג יוכל לזכות את כרטיס האשראי של </w:t>
      </w:r>
      <w:r w:rsidRPr="00BA2DE3">
        <w:rPr>
          <w:rFonts w:ascii="David" w:hAnsi="David" w:hint="eastAsia"/>
          <w:rtl/>
        </w:rPr>
        <w:t>הפונה</w:t>
      </w:r>
      <w:r w:rsidRPr="00BA2DE3">
        <w:rPr>
          <w:rFonts w:ascii="David" w:hAnsi="David"/>
          <w:rtl/>
        </w:rPr>
        <w:t xml:space="preserve"> </w:t>
      </w:r>
      <w:r w:rsidRPr="00BA2DE3">
        <w:rPr>
          <w:rFonts w:ascii="David" w:hAnsi="David" w:hint="eastAsia"/>
          <w:rtl/>
        </w:rPr>
        <w:t>למוקד</w:t>
      </w:r>
      <w:r w:rsidRPr="00BA2DE3">
        <w:rPr>
          <w:rFonts w:ascii="David" w:hAnsi="David"/>
          <w:rtl/>
        </w:rPr>
        <w:t xml:space="preserve"> באמצעות הטלפון. </w:t>
      </w:r>
    </w:p>
    <w:p w14:paraId="4C48B5D6" w14:textId="77777777" w:rsidR="003D11CA" w:rsidRPr="00BA2DE3" w:rsidRDefault="003D11CA" w:rsidP="00324BF8">
      <w:pPr>
        <w:pStyle w:val="93"/>
        <w:numPr>
          <w:ilvl w:val="2"/>
          <w:numId w:val="158"/>
        </w:numPr>
        <w:ind w:right="-567"/>
        <w:rPr>
          <w:rFonts w:ascii="David" w:hAnsi="David"/>
        </w:rPr>
      </w:pPr>
      <w:r w:rsidRPr="00BA2DE3">
        <w:rPr>
          <w:rFonts w:ascii="David" w:hAnsi="David" w:hint="cs"/>
          <w:rtl/>
        </w:rPr>
        <w:t xml:space="preserve"> </w:t>
      </w:r>
      <w:r w:rsidRPr="00BA2DE3">
        <w:rPr>
          <w:rFonts w:ascii="David" w:hAnsi="David"/>
          <w:rtl/>
        </w:rPr>
        <w:t>כל קריאה שתתקבל במוקד שירות הלקוחות של הזוכה תירשם באופן המאפשר מעקב אחר סטטוס הקריאה ואופן טיפולה בפועל עד לסגירתה.</w:t>
      </w:r>
    </w:p>
    <w:p w14:paraId="1C749DFA" w14:textId="77777777" w:rsidR="003D11CA" w:rsidRPr="00BA2DE3" w:rsidRDefault="003D11CA" w:rsidP="00324BF8">
      <w:pPr>
        <w:pStyle w:val="93"/>
        <w:numPr>
          <w:ilvl w:val="2"/>
          <w:numId w:val="158"/>
        </w:numPr>
        <w:ind w:right="-567"/>
        <w:rPr>
          <w:rFonts w:ascii="David" w:hAnsi="David"/>
        </w:rPr>
      </w:pPr>
      <w:r w:rsidRPr="00BA2DE3">
        <w:rPr>
          <w:rFonts w:ascii="David" w:hAnsi="David" w:hint="cs"/>
          <w:rtl/>
        </w:rPr>
        <w:t xml:space="preserve"> </w:t>
      </w:r>
      <w:r w:rsidRPr="00BA2DE3">
        <w:rPr>
          <w:rFonts w:ascii="David" w:hAnsi="David"/>
          <w:rtl/>
        </w:rPr>
        <w:t>הזוכה יבצע מעקב מסודר אחרי הפניות שמתקבלות במוקד, על מנת לזהות תקלות חוזרות בציוד.</w:t>
      </w:r>
    </w:p>
    <w:p w14:paraId="40DD3206" w14:textId="77777777" w:rsidR="003D11CA" w:rsidRPr="00BA2DE3" w:rsidRDefault="003D11CA" w:rsidP="00324BF8">
      <w:pPr>
        <w:pStyle w:val="affffffffffe"/>
        <w:numPr>
          <w:ilvl w:val="1"/>
          <w:numId w:val="158"/>
        </w:numPr>
        <w:spacing w:before="240"/>
        <w:ind w:right="-567"/>
        <w:rPr>
          <w:rFonts w:ascii="David" w:hAnsi="David"/>
          <w:rtl/>
        </w:rPr>
      </w:pPr>
      <w:r w:rsidRPr="00BA2DE3">
        <w:rPr>
          <w:rFonts w:ascii="David" w:hAnsi="David"/>
          <w:b/>
          <w:bCs/>
          <w:rtl/>
        </w:rPr>
        <w:t>זמינות ושילוט</w:t>
      </w:r>
    </w:p>
    <w:p w14:paraId="00D4DE7C" w14:textId="77777777" w:rsidR="003D11CA" w:rsidRPr="00BA2DE3" w:rsidRDefault="003D11CA" w:rsidP="00324BF8">
      <w:pPr>
        <w:pStyle w:val="93"/>
        <w:numPr>
          <w:ilvl w:val="2"/>
          <w:numId w:val="158"/>
        </w:numPr>
        <w:ind w:right="-567"/>
        <w:rPr>
          <w:rFonts w:ascii="David" w:hAnsi="David"/>
        </w:rPr>
      </w:pPr>
      <w:r w:rsidRPr="00BA2DE3">
        <w:rPr>
          <w:rFonts w:ascii="David" w:hAnsi="David" w:hint="cs"/>
          <w:rtl/>
        </w:rPr>
        <w:t xml:space="preserve"> עמדות הממוקמות בחניון </w:t>
      </w:r>
      <w:r w:rsidRPr="00BA2DE3">
        <w:rPr>
          <w:rFonts w:ascii="David" w:hAnsi="David"/>
          <w:rtl/>
        </w:rPr>
        <w:t xml:space="preserve">תופעלנה בשעות פעילות החניון, ותהיינה זמינות לטעינה בכל עת בו החניון פעיל. </w:t>
      </w:r>
    </w:p>
    <w:p w14:paraId="0167E769" w14:textId="77777777" w:rsidR="003D11CA" w:rsidRPr="00BA2DE3" w:rsidRDefault="003D11CA" w:rsidP="00324BF8">
      <w:pPr>
        <w:pStyle w:val="93"/>
        <w:numPr>
          <w:ilvl w:val="2"/>
          <w:numId w:val="158"/>
        </w:numPr>
        <w:ind w:right="-567"/>
        <w:rPr>
          <w:rFonts w:ascii="David" w:hAnsi="David"/>
          <w:rtl/>
        </w:rPr>
      </w:pPr>
      <w:r w:rsidRPr="00BA2DE3">
        <w:rPr>
          <w:rFonts w:ascii="David" w:hAnsi="David" w:hint="cs"/>
          <w:rtl/>
        </w:rPr>
        <w:t xml:space="preserve"> </w:t>
      </w:r>
      <w:r w:rsidRPr="00BA2DE3">
        <w:rPr>
          <w:rFonts w:ascii="David" w:hAnsi="David"/>
          <w:rtl/>
        </w:rPr>
        <w:t xml:space="preserve">עמדות הטעינה תמוקמנה במקום חניה ייעודי לרכב חשמלי לאורך כל שעות פעילות החניון, ויסומנו בשילוט מתאים. </w:t>
      </w:r>
    </w:p>
    <w:p w14:paraId="0A2548A4" w14:textId="77777777" w:rsidR="003D11CA" w:rsidRPr="00BA2DE3" w:rsidRDefault="003D11CA" w:rsidP="00324BF8">
      <w:pPr>
        <w:pStyle w:val="93"/>
        <w:numPr>
          <w:ilvl w:val="2"/>
          <w:numId w:val="158"/>
        </w:numPr>
        <w:ind w:right="-567"/>
        <w:rPr>
          <w:rFonts w:ascii="David" w:hAnsi="David"/>
          <w:rtl/>
        </w:rPr>
      </w:pPr>
      <w:r w:rsidRPr="00BA2DE3">
        <w:rPr>
          <w:rFonts w:ascii="David" w:hAnsi="David" w:hint="cs"/>
          <w:rtl/>
        </w:rPr>
        <w:t xml:space="preserve"> </w:t>
      </w:r>
      <w:r w:rsidRPr="00BA2DE3">
        <w:rPr>
          <w:rFonts w:ascii="David" w:hAnsi="David"/>
          <w:rtl/>
        </w:rPr>
        <w:t>בכניסה למתחם הטעינה יצוין באופן ברור ובולט על גבי שלט כי ישנה עמדה לטעינת רכב חשמלי בתמיכת משרד האנרגיה והתשתיות, לאורך כל תקופת ההפעלה.</w:t>
      </w:r>
    </w:p>
    <w:p w14:paraId="536081F8" w14:textId="1664663A" w:rsidR="003D11CA" w:rsidRPr="00BA2DE3" w:rsidRDefault="003D11CA" w:rsidP="00324BF8">
      <w:pPr>
        <w:pStyle w:val="93"/>
        <w:numPr>
          <w:ilvl w:val="2"/>
          <w:numId w:val="158"/>
        </w:numPr>
        <w:ind w:right="-567"/>
        <w:rPr>
          <w:rFonts w:ascii="David" w:hAnsi="David"/>
        </w:rPr>
      </w:pPr>
      <w:r w:rsidRPr="00BA2DE3">
        <w:rPr>
          <w:rFonts w:ascii="David" w:hAnsi="David" w:hint="cs"/>
          <w:rtl/>
        </w:rPr>
        <w:t xml:space="preserve"> מתוך כלל שקעי הטעינה המוקמות בתמיכת קול קורא זה לפחות </w:t>
      </w:r>
      <w:r w:rsidR="00823A67" w:rsidRPr="00BA2DE3">
        <w:rPr>
          <w:rFonts w:ascii="David" w:hAnsi="David"/>
          <w:rtl/>
        </w:rPr>
        <w:t>5</w:t>
      </w:r>
      <w:r w:rsidRPr="00BA2DE3">
        <w:rPr>
          <w:rFonts w:ascii="David" w:hAnsi="David" w:hint="cs"/>
          <w:rtl/>
        </w:rPr>
        <w:t>% תהיינה במקומות חניה המותאמים לרכב נכים</w:t>
      </w:r>
      <w:r w:rsidRPr="00BA2DE3">
        <w:rPr>
          <w:rFonts w:ascii="David" w:hAnsi="David"/>
          <w:rtl/>
        </w:rPr>
        <w:t>.</w:t>
      </w:r>
    </w:p>
    <w:p w14:paraId="3866F61C" w14:textId="787CB323" w:rsidR="003D11CA" w:rsidRPr="00BA2DE3" w:rsidRDefault="003D11CA" w:rsidP="00324BF8">
      <w:pPr>
        <w:pStyle w:val="93"/>
        <w:numPr>
          <w:ilvl w:val="2"/>
          <w:numId w:val="158"/>
        </w:numPr>
        <w:ind w:right="-567"/>
        <w:rPr>
          <w:rFonts w:ascii="David" w:hAnsi="David"/>
        </w:rPr>
      </w:pPr>
      <w:r w:rsidRPr="00BA2DE3">
        <w:rPr>
          <w:rFonts w:ascii="David" w:hAnsi="David" w:hint="cs"/>
          <w:rtl/>
        </w:rPr>
        <w:t xml:space="preserve"> על הרשות להידרש לנושא הסדרי החניה ואכיפתה במקומות חניה בהם מותקנות עמדות טעינה (בהמשך לנכתב בסעיף 4.1.5.3). בהתאם להחלטת הרשות בנושא, היא תשלט ותאכוף את הסדרי החניה במקומות אלה.</w:t>
      </w:r>
      <w:r w:rsidR="004A523B" w:rsidRPr="00BA2DE3">
        <w:rPr>
          <w:rFonts w:ascii="David" w:hAnsi="David" w:hint="cs"/>
          <w:rtl/>
        </w:rPr>
        <w:t xml:space="preserve"> </w:t>
      </w:r>
    </w:p>
    <w:p w14:paraId="60FC69EF" w14:textId="09E24FAF" w:rsidR="003D11CA" w:rsidRPr="00BA2DE3" w:rsidRDefault="003D11CA" w:rsidP="00324BF8">
      <w:pPr>
        <w:pStyle w:val="93"/>
        <w:numPr>
          <w:ilvl w:val="2"/>
          <w:numId w:val="158"/>
        </w:numPr>
        <w:ind w:right="-567"/>
        <w:rPr>
          <w:rFonts w:ascii="David" w:hAnsi="David"/>
          <w:rtl/>
        </w:rPr>
      </w:pPr>
      <w:r w:rsidRPr="00BA2DE3">
        <w:rPr>
          <w:rFonts w:ascii="David" w:hAnsi="David" w:hint="cs"/>
          <w:rtl/>
        </w:rPr>
        <w:t xml:space="preserve"> </w:t>
      </w:r>
      <w:r w:rsidRPr="00BA2DE3">
        <w:rPr>
          <w:rFonts w:ascii="David" w:hAnsi="David"/>
          <w:rtl/>
        </w:rPr>
        <w:t>כל תקלה בעמדות תתוקן עד 2 ימי עסקים מרגע ההתראה, למעט במקרים חריגים, כמו השחתה ותאונה</w:t>
      </w:r>
      <w:r w:rsidRPr="00BA2DE3">
        <w:rPr>
          <w:rFonts w:ascii="David" w:hAnsi="David" w:hint="cs"/>
          <w:rtl/>
        </w:rPr>
        <w:t>,</w:t>
      </w:r>
      <w:r w:rsidRPr="00BA2DE3">
        <w:rPr>
          <w:rFonts w:ascii="David" w:hAnsi="David"/>
          <w:rtl/>
        </w:rPr>
        <w:t xml:space="preserve"> בהם העמדות צריכות להיות פעילות עד 5 ימי עסקים, אלא אם דרושים חלקים מחו"ל. במקרים בהם העמדות מושבתות מעל 5 ימים יש ליידע את משרד האנרגיה והתשתיות.</w:t>
      </w:r>
    </w:p>
    <w:p w14:paraId="77FB9804" w14:textId="106AA821" w:rsidR="00512F7E" w:rsidRPr="00512F7E" w:rsidRDefault="00856AC6" w:rsidP="00BE7072">
      <w:pPr>
        <w:bidi w:val="0"/>
        <w:rPr>
          <w:rFonts w:ascii="David" w:hAnsi="David" w:cs="David"/>
          <w:sz w:val="24"/>
          <w:szCs w:val="24"/>
          <w:rtl/>
        </w:rPr>
      </w:pPr>
      <w:r>
        <w:rPr>
          <w:rFonts w:ascii="David" w:hAnsi="David" w:cs="David"/>
          <w:sz w:val="24"/>
          <w:szCs w:val="24"/>
          <w:rtl/>
        </w:rPr>
        <w:br w:type="page"/>
      </w:r>
    </w:p>
    <w:tbl>
      <w:tblPr>
        <w:tblpPr w:leftFromText="180" w:rightFromText="180" w:vertAnchor="text" w:horzAnchor="margin" w:tblpY="-13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Caption w:val="מפרט מקצועי לסל B "/>
      </w:tblPr>
      <w:tblGrid>
        <w:gridCol w:w="8076"/>
      </w:tblGrid>
      <w:tr w:rsidR="00512F7E" w:rsidRPr="00512F7E" w14:paraId="4F5B2E1B" w14:textId="77777777" w:rsidTr="00AD7470">
        <w:trPr>
          <w:trHeight w:val="561"/>
          <w:tblHeader/>
        </w:trPr>
        <w:tc>
          <w:tcPr>
            <w:tcW w:w="8076" w:type="dxa"/>
            <w:tcBorders>
              <w:top w:val="nil"/>
              <w:left w:val="nil"/>
              <w:bottom w:val="nil"/>
              <w:right w:val="nil"/>
            </w:tcBorders>
            <w:shd w:val="clear" w:color="auto" w:fill="D9D9D9" w:themeFill="background1" w:themeFillShade="D9"/>
            <w:vAlign w:val="center"/>
            <w:hideMark/>
          </w:tcPr>
          <w:p w14:paraId="0A03D04F" w14:textId="0AE51DB3" w:rsidR="00512F7E" w:rsidRPr="00512F7E" w:rsidRDefault="00512F7E" w:rsidP="00D04078">
            <w:pPr>
              <w:keepNext/>
              <w:keepLines/>
              <w:spacing w:before="240" w:after="0" w:line="360" w:lineRule="auto"/>
              <w:ind w:left="360" w:right="-567" w:hanging="360"/>
              <w:contextualSpacing/>
              <w:jc w:val="both"/>
              <w:outlineLvl w:val="1"/>
              <w:rPr>
                <w:rFonts w:ascii="David" w:eastAsia="Times New Roman" w:hAnsi="David" w:cs="David"/>
                <w:b/>
                <w:bCs/>
                <w:sz w:val="24"/>
                <w:szCs w:val="24"/>
                <w:u w:val="single"/>
              </w:rPr>
            </w:pPr>
            <w:bookmarkStart w:id="1672" w:name="_Toc196902100"/>
            <w:bookmarkStart w:id="1673" w:name="_Toc196906737"/>
            <w:bookmarkStart w:id="1674" w:name="_Toc196908448"/>
            <w:bookmarkStart w:id="1675" w:name="נספחE"/>
            <w:bookmarkStart w:id="1676" w:name="_Toc197257903"/>
            <w:bookmarkStart w:id="1677" w:name="_Toc197261340"/>
            <w:bookmarkStart w:id="1678" w:name="_Toc200036815"/>
            <w:r w:rsidRPr="00512F7E">
              <w:rPr>
                <w:rFonts w:ascii="David" w:eastAsia="Times New Roman" w:hAnsi="David" w:cs="David"/>
                <w:b/>
                <w:bCs/>
                <w:sz w:val="24"/>
                <w:szCs w:val="24"/>
                <w:u w:val="single"/>
                <w:rtl/>
              </w:rPr>
              <w:lastRenderedPageBreak/>
              <w:t xml:space="preserve">נספח </w:t>
            </w:r>
            <w:r w:rsidRPr="00512F7E">
              <w:rPr>
                <w:rFonts w:ascii="David" w:eastAsia="Times New Roman" w:hAnsi="David" w:cs="David" w:hint="cs"/>
                <w:b/>
                <w:bCs/>
                <w:sz w:val="24"/>
                <w:szCs w:val="24"/>
                <w:u w:val="single"/>
              </w:rPr>
              <w:t>E</w:t>
            </w:r>
            <w:r w:rsidRPr="00512F7E">
              <w:rPr>
                <w:rFonts w:ascii="David" w:eastAsia="Times New Roman" w:hAnsi="David" w:cs="David"/>
                <w:b/>
                <w:bCs/>
                <w:sz w:val="24"/>
                <w:szCs w:val="24"/>
                <w:u w:val="single"/>
                <w:rtl/>
              </w:rPr>
              <w:t>- מפרט מקצועי לפרויקט</w:t>
            </w:r>
            <w:r w:rsidRPr="00512F7E">
              <w:rPr>
                <w:rFonts w:ascii="David" w:eastAsia="Times New Roman" w:hAnsi="David" w:cs="David" w:hint="cs"/>
                <w:b/>
                <w:bCs/>
                <w:sz w:val="24"/>
                <w:szCs w:val="24"/>
                <w:u w:val="single"/>
                <w:rtl/>
              </w:rPr>
              <w:t>ים מסל 4 -</w:t>
            </w:r>
            <w:r w:rsidRPr="00512F7E">
              <w:rPr>
                <w:rFonts w:ascii="David" w:eastAsia="Times New Roman" w:hAnsi="David" w:cs="David"/>
                <w:b/>
                <w:bCs/>
                <w:sz w:val="24"/>
                <w:szCs w:val="24"/>
                <w:u w:val="single"/>
                <w:rtl/>
              </w:rPr>
              <w:t xml:space="preserve"> </w:t>
            </w:r>
            <w:r w:rsidRPr="00512F7E">
              <w:rPr>
                <w:rFonts w:ascii="David" w:eastAsia="Times New Roman" w:hAnsi="David" w:cs="David" w:hint="cs"/>
                <w:b/>
                <w:bCs/>
                <w:sz w:val="24"/>
                <w:szCs w:val="24"/>
                <w:u w:val="single"/>
                <w:rtl/>
              </w:rPr>
              <w:t>מיפוי</w:t>
            </w:r>
            <w:bookmarkEnd w:id="1672"/>
            <w:bookmarkEnd w:id="1673"/>
            <w:bookmarkEnd w:id="1674"/>
            <w:bookmarkEnd w:id="1675"/>
            <w:bookmarkEnd w:id="1676"/>
            <w:bookmarkEnd w:id="1677"/>
            <w:bookmarkEnd w:id="1678"/>
          </w:p>
        </w:tc>
      </w:tr>
      <w:tr w:rsidR="00512F7E" w:rsidRPr="00512F7E" w14:paraId="646C5A1F" w14:textId="77777777" w:rsidTr="00AD7470">
        <w:trPr>
          <w:trHeight w:val="561"/>
        </w:trPr>
        <w:tc>
          <w:tcPr>
            <w:tcW w:w="8076" w:type="dxa"/>
            <w:tcBorders>
              <w:top w:val="nil"/>
              <w:left w:val="nil"/>
              <w:bottom w:val="nil"/>
              <w:right w:val="nil"/>
            </w:tcBorders>
            <w:shd w:val="clear" w:color="auto" w:fill="1B3461"/>
            <w:vAlign w:val="center"/>
          </w:tcPr>
          <w:p w14:paraId="78049F9E" w14:textId="77777777" w:rsidR="00512F7E" w:rsidRPr="00512F7E" w:rsidRDefault="00512F7E" w:rsidP="00D04078">
            <w:pPr>
              <w:keepNext/>
              <w:keepLines/>
              <w:spacing w:after="0" w:line="256" w:lineRule="auto"/>
              <w:ind w:right="-567"/>
              <w:jc w:val="both"/>
              <w:rPr>
                <w:rFonts w:ascii="David" w:eastAsia="Times New Roman" w:hAnsi="David" w:cs="David"/>
                <w:b/>
                <w:bCs/>
                <w:noProof/>
                <w:color w:val="FFFFFF"/>
                <w:sz w:val="24"/>
                <w:szCs w:val="24"/>
                <w:rtl/>
              </w:rPr>
            </w:pPr>
          </w:p>
        </w:tc>
      </w:tr>
    </w:tbl>
    <w:p w14:paraId="2BCA3C7E" w14:textId="77777777" w:rsidR="00512F7E" w:rsidRPr="00512F7E" w:rsidRDefault="00512F7E" w:rsidP="00D04078">
      <w:pPr>
        <w:ind w:right="-567"/>
        <w:rPr>
          <w:rFonts w:ascii="David" w:hAnsi="David" w:cs="David"/>
          <w:sz w:val="24"/>
          <w:szCs w:val="24"/>
          <w:rtl/>
        </w:rPr>
      </w:pPr>
    </w:p>
    <w:p w14:paraId="74A52EAD" w14:textId="77777777" w:rsidR="005678C9" w:rsidRDefault="00512F7E" w:rsidP="00D04078">
      <w:pPr>
        <w:keepNext/>
        <w:keepLines/>
        <w:numPr>
          <w:ilvl w:val="0"/>
          <w:numId w:val="152"/>
        </w:numPr>
        <w:spacing w:before="120" w:after="120" w:line="360" w:lineRule="auto"/>
        <w:ind w:right="-567"/>
        <w:jc w:val="both"/>
        <w:rPr>
          <w:rFonts w:ascii="David" w:eastAsia="Times New Roman" w:hAnsi="David" w:cs="David"/>
          <w:b/>
          <w:bCs/>
          <w:sz w:val="24"/>
          <w:szCs w:val="24"/>
          <w:u w:val="single"/>
        </w:rPr>
      </w:pPr>
      <w:r w:rsidRPr="00512F7E">
        <w:rPr>
          <w:rFonts w:ascii="David" w:eastAsia="Times New Roman" w:hAnsi="David" w:cs="David"/>
          <w:b/>
          <w:bCs/>
          <w:sz w:val="24"/>
          <w:szCs w:val="24"/>
          <w:u w:val="single"/>
          <w:rtl/>
        </w:rPr>
        <w:t>כללי:</w:t>
      </w:r>
    </w:p>
    <w:p w14:paraId="626D7DA8" w14:textId="5DCEF1A3" w:rsidR="005678C9" w:rsidRDefault="003E49C0" w:rsidP="00784C56">
      <w:pPr>
        <w:keepNext/>
        <w:keepLines/>
        <w:numPr>
          <w:ilvl w:val="1"/>
          <w:numId w:val="152"/>
        </w:numPr>
        <w:spacing w:before="120" w:after="120" w:line="360" w:lineRule="auto"/>
        <w:ind w:right="-567"/>
        <w:jc w:val="both"/>
        <w:rPr>
          <w:rFonts w:ascii="David" w:eastAsia="Times New Roman" w:hAnsi="David" w:cs="David"/>
          <w:b/>
          <w:bCs/>
          <w:sz w:val="24"/>
          <w:szCs w:val="24"/>
          <w:u w:val="single"/>
        </w:rPr>
      </w:pPr>
      <w:r w:rsidRPr="005678C9">
        <w:rPr>
          <w:rFonts w:ascii="David" w:eastAsia="Times New Roman" w:hAnsi="David" w:cs="David"/>
          <w:sz w:val="24"/>
          <w:szCs w:val="24"/>
          <w:rtl/>
        </w:rPr>
        <w:t>מיפוי מדויק של תשתיות תאורת החוץ ושל מוני החשמל ברשות המקומית מהווה שלב מקדים הכרחי לכל תהליך של שדרוג, שיפור או התייעלות באנרגיה.</w:t>
      </w:r>
      <w:r w:rsidR="004A523B">
        <w:rPr>
          <w:rFonts w:ascii="David" w:eastAsia="Times New Roman" w:hAnsi="David" w:cs="David"/>
          <w:sz w:val="24"/>
          <w:szCs w:val="24"/>
          <w:rtl/>
        </w:rPr>
        <w:t xml:space="preserve"> </w:t>
      </w:r>
      <w:r w:rsidRPr="005678C9">
        <w:rPr>
          <w:rFonts w:ascii="David" w:eastAsia="Times New Roman" w:hAnsi="David" w:cs="David"/>
          <w:sz w:val="24"/>
          <w:szCs w:val="24"/>
          <w:rtl/>
        </w:rPr>
        <w:t>המיפוי מאפשר לרשות לקבל תמונת מצב מלאה ועדכנית של המצב הקיים – מספר גופי התאורה, מיקומם, סוגם, צריכתם, מצב התחזוקה שלהם, וכך גם לגבי מונים קיימים.</w:t>
      </w:r>
      <w:r w:rsidR="005678C9">
        <w:rPr>
          <w:rFonts w:ascii="David" w:eastAsia="Times New Roman" w:hAnsi="David" w:cs="David" w:hint="cs"/>
          <w:b/>
          <w:bCs/>
          <w:sz w:val="24"/>
          <w:szCs w:val="24"/>
          <w:u w:val="single"/>
          <w:rtl/>
        </w:rPr>
        <w:t xml:space="preserve"> </w:t>
      </w:r>
      <w:r w:rsidRPr="005678C9">
        <w:rPr>
          <w:rFonts w:ascii="David" w:eastAsia="Times New Roman" w:hAnsi="David" w:cs="David"/>
          <w:sz w:val="24"/>
          <w:szCs w:val="24"/>
          <w:rtl/>
        </w:rPr>
        <w:t xml:space="preserve">המידע שמתקבל מהמיפוי משמש כלי עבודה אסטרטגי לתכנון מושכל של פרויקטים עתידיים, לקבלת החלטות תקציביות, להצטרפות למענים ממשלתיים, ולהשגת יעדים סביבתיים ואקלימיים. </w:t>
      </w:r>
      <w:r w:rsidRPr="005678C9">
        <w:rPr>
          <w:rFonts w:ascii="David" w:eastAsia="Times New Roman" w:hAnsi="David" w:cs="David" w:hint="cs"/>
          <w:sz w:val="24"/>
          <w:szCs w:val="24"/>
          <w:rtl/>
        </w:rPr>
        <w:t xml:space="preserve">המיפוי </w:t>
      </w:r>
      <w:r w:rsidRPr="005678C9">
        <w:rPr>
          <w:rFonts w:ascii="David" w:eastAsia="Times New Roman" w:hAnsi="David" w:cs="David"/>
          <w:sz w:val="24"/>
          <w:szCs w:val="24"/>
          <w:rtl/>
        </w:rPr>
        <w:t>גם מאפשר לרשות לזהות "אזורים אדומים", לזהות כפילויות או חוסרים, ולאמוד במדויק את הפוטנציאל לחיסכון.</w:t>
      </w:r>
      <w:r w:rsidR="005678C9">
        <w:rPr>
          <w:rFonts w:ascii="David" w:eastAsia="Times New Roman" w:hAnsi="David" w:cs="David" w:hint="cs"/>
          <w:b/>
          <w:bCs/>
          <w:sz w:val="24"/>
          <w:szCs w:val="24"/>
          <w:u w:val="single"/>
          <w:rtl/>
        </w:rPr>
        <w:t xml:space="preserve"> </w:t>
      </w:r>
      <w:r w:rsidRPr="005678C9">
        <w:rPr>
          <w:rFonts w:ascii="David" w:eastAsia="Times New Roman" w:hAnsi="David" w:cs="David"/>
          <w:sz w:val="24"/>
          <w:szCs w:val="24"/>
          <w:rtl/>
        </w:rPr>
        <w:t>במסגרת קול קורא זה, משרד האנרגיה יאפשר לרשויות לממן מיפוי כזה בהתאם לגודל הרשות ובהתאם למינימום של יחידות שימופו</w:t>
      </w:r>
      <w:r w:rsidRPr="005678C9">
        <w:rPr>
          <w:rFonts w:ascii="David" w:eastAsia="Times New Roman" w:hAnsi="David" w:cs="David" w:hint="cs"/>
          <w:sz w:val="24"/>
          <w:szCs w:val="24"/>
          <w:rtl/>
        </w:rPr>
        <w:t xml:space="preserve"> (ראו טבלה 4 בסעי</w:t>
      </w:r>
      <w:r w:rsidR="00784C56">
        <w:rPr>
          <w:rFonts w:ascii="David" w:eastAsia="Times New Roman" w:hAnsi="David" w:cs="David" w:hint="cs"/>
          <w:sz w:val="24"/>
          <w:szCs w:val="24"/>
          <w:rtl/>
        </w:rPr>
        <w:t>ף 9.1</w:t>
      </w:r>
      <w:r w:rsidRPr="005678C9">
        <w:rPr>
          <w:rFonts w:ascii="David" w:eastAsia="Times New Roman" w:hAnsi="David" w:cs="David" w:hint="cs"/>
          <w:sz w:val="24"/>
          <w:szCs w:val="24"/>
          <w:rtl/>
        </w:rPr>
        <w:t xml:space="preserve"> בקול קורא)</w:t>
      </w:r>
      <w:r w:rsidRPr="005678C9">
        <w:rPr>
          <w:rFonts w:ascii="David" w:eastAsia="Times New Roman" w:hAnsi="David" w:cs="David"/>
          <w:sz w:val="24"/>
          <w:szCs w:val="24"/>
          <w:rtl/>
        </w:rPr>
        <w:t>. מיפוי מעבר להיקף המאושר יתבצע על חשבון הרשות.</w:t>
      </w:r>
    </w:p>
    <w:p w14:paraId="57ECA340" w14:textId="1670049B" w:rsidR="005678C9" w:rsidRPr="005678C9" w:rsidRDefault="005678C9" w:rsidP="00D04078">
      <w:pPr>
        <w:keepNext/>
        <w:keepLines/>
        <w:numPr>
          <w:ilvl w:val="1"/>
          <w:numId w:val="152"/>
        </w:numPr>
        <w:spacing w:before="120" w:after="120" w:line="360" w:lineRule="auto"/>
        <w:ind w:right="-567"/>
        <w:jc w:val="both"/>
        <w:rPr>
          <w:rFonts w:ascii="David" w:eastAsia="Times New Roman" w:hAnsi="David" w:cs="David"/>
          <w:b/>
          <w:bCs/>
          <w:sz w:val="24"/>
          <w:szCs w:val="24"/>
          <w:u w:val="single"/>
          <w:rtl/>
        </w:rPr>
      </w:pPr>
      <w:r w:rsidRPr="005678C9">
        <w:rPr>
          <w:rFonts w:ascii="David" w:eastAsia="Times New Roman" w:hAnsi="David" w:cs="David"/>
          <w:sz w:val="24"/>
          <w:szCs w:val="24"/>
          <w:rtl/>
          <w:lang w:eastAsia="he-IL"/>
        </w:rPr>
        <w:t xml:space="preserve">פרויקטים יהיו באחד או יותר מהתחומים הבאים: </w:t>
      </w:r>
    </w:p>
    <w:p w14:paraId="2C3FA46B" w14:textId="77777777" w:rsidR="005678C9" w:rsidRPr="00512F7E" w:rsidRDefault="005678C9" w:rsidP="00D04078">
      <w:pPr>
        <w:keepNext/>
        <w:keepLines/>
        <w:numPr>
          <w:ilvl w:val="0"/>
          <w:numId w:val="95"/>
        </w:numPr>
        <w:spacing w:after="0" w:line="360" w:lineRule="auto"/>
        <w:ind w:left="985" w:right="-567"/>
        <w:jc w:val="both"/>
        <w:rPr>
          <w:rFonts w:ascii="David" w:eastAsia="Times New Roman" w:hAnsi="David" w:cs="David"/>
          <w:sz w:val="24"/>
          <w:szCs w:val="24"/>
        </w:rPr>
      </w:pPr>
      <w:r w:rsidRPr="00512F7E">
        <w:rPr>
          <w:rFonts w:ascii="David" w:eastAsia="Times New Roman" w:hAnsi="David" w:cs="David" w:hint="cs"/>
          <w:sz w:val="24"/>
          <w:szCs w:val="24"/>
          <w:rtl/>
        </w:rPr>
        <w:t>מיפוי תאורת חוץ</w:t>
      </w:r>
      <w:r w:rsidRPr="00512F7E">
        <w:rPr>
          <w:rFonts w:ascii="David" w:eastAsia="Times New Roman" w:hAnsi="David" w:cs="David"/>
          <w:sz w:val="24"/>
          <w:szCs w:val="24"/>
          <w:rtl/>
        </w:rPr>
        <w:t xml:space="preserve">; </w:t>
      </w:r>
    </w:p>
    <w:p w14:paraId="2093725E" w14:textId="374E1821" w:rsidR="005678C9" w:rsidRDefault="005678C9" w:rsidP="00E470BA">
      <w:pPr>
        <w:keepNext/>
        <w:keepLines/>
        <w:numPr>
          <w:ilvl w:val="0"/>
          <w:numId w:val="95"/>
        </w:numPr>
        <w:spacing w:after="0" w:line="360" w:lineRule="auto"/>
        <w:ind w:left="985" w:right="-567"/>
        <w:jc w:val="both"/>
        <w:rPr>
          <w:rFonts w:ascii="David" w:eastAsia="Times New Roman" w:hAnsi="David" w:cs="David"/>
          <w:sz w:val="24"/>
          <w:szCs w:val="24"/>
        </w:rPr>
      </w:pPr>
      <w:r w:rsidRPr="00512F7E">
        <w:rPr>
          <w:rFonts w:ascii="David" w:eastAsia="Times New Roman" w:hAnsi="David" w:cs="David" w:hint="cs"/>
          <w:sz w:val="24"/>
          <w:szCs w:val="24"/>
          <w:rtl/>
        </w:rPr>
        <w:t>מיפוי מוני</w:t>
      </w:r>
      <w:r w:rsidR="00E470BA">
        <w:rPr>
          <w:rFonts w:ascii="David" w:eastAsia="Times New Roman" w:hAnsi="David" w:cs="David" w:hint="cs"/>
          <w:sz w:val="24"/>
          <w:szCs w:val="24"/>
          <w:rtl/>
        </w:rPr>
        <w:t xml:space="preserve"> חשמל</w:t>
      </w:r>
      <w:r w:rsidRPr="00512F7E">
        <w:rPr>
          <w:rFonts w:ascii="David" w:eastAsia="Times New Roman" w:hAnsi="David" w:cs="David" w:hint="cs"/>
          <w:sz w:val="24"/>
          <w:szCs w:val="24"/>
          <w:rtl/>
        </w:rPr>
        <w:t xml:space="preserve"> ברחבי הרשות</w:t>
      </w:r>
      <w:r w:rsidRPr="00512F7E">
        <w:rPr>
          <w:rFonts w:ascii="David" w:eastAsia="Times New Roman" w:hAnsi="David" w:cs="David"/>
          <w:sz w:val="24"/>
          <w:szCs w:val="24"/>
          <w:rtl/>
        </w:rPr>
        <w:t xml:space="preserve">; </w:t>
      </w:r>
    </w:p>
    <w:p w14:paraId="33B795DC" w14:textId="77777777" w:rsidR="005678C9" w:rsidRPr="00512F7E" w:rsidRDefault="005678C9" w:rsidP="00D04078">
      <w:pPr>
        <w:keepNext/>
        <w:keepLines/>
        <w:spacing w:after="0" w:line="360" w:lineRule="auto"/>
        <w:ind w:left="84" w:right="-567"/>
        <w:jc w:val="both"/>
        <w:rPr>
          <w:rFonts w:ascii="David" w:eastAsia="Times New Roman" w:hAnsi="David" w:cs="David"/>
          <w:sz w:val="24"/>
          <w:szCs w:val="24"/>
          <w:rtl/>
        </w:rPr>
      </w:pPr>
    </w:p>
    <w:p w14:paraId="1EFBE6DA" w14:textId="77777777" w:rsidR="00512F7E" w:rsidRPr="00512F7E" w:rsidRDefault="00512F7E" w:rsidP="00D04078">
      <w:pPr>
        <w:widowControl w:val="0"/>
        <w:numPr>
          <w:ilvl w:val="0"/>
          <w:numId w:val="153"/>
        </w:numPr>
        <w:spacing w:before="120" w:after="0" w:line="360" w:lineRule="auto"/>
        <w:ind w:right="-567"/>
        <w:contextualSpacing/>
        <w:jc w:val="both"/>
        <w:rPr>
          <w:rFonts w:ascii="David" w:eastAsia="Times New Roman" w:hAnsi="David" w:cs="David"/>
          <w:b/>
          <w:bCs/>
          <w:sz w:val="24"/>
          <w:szCs w:val="24"/>
          <w:u w:val="single"/>
        </w:rPr>
      </w:pPr>
      <w:r w:rsidRPr="00512F7E">
        <w:rPr>
          <w:rFonts w:ascii="David" w:eastAsia="Times New Roman" w:hAnsi="David" w:cs="David"/>
          <w:b/>
          <w:bCs/>
          <w:sz w:val="24"/>
          <w:szCs w:val="24"/>
          <w:u w:val="single"/>
          <w:rtl/>
        </w:rPr>
        <w:t>שלבים בביצוע פרויקטים של</w:t>
      </w:r>
      <w:r w:rsidRPr="00512F7E">
        <w:rPr>
          <w:rFonts w:ascii="David" w:eastAsia="Times New Roman" w:hAnsi="David" w:cs="David" w:hint="cs"/>
          <w:b/>
          <w:bCs/>
          <w:sz w:val="24"/>
          <w:szCs w:val="24"/>
          <w:u w:val="single"/>
          <w:rtl/>
        </w:rPr>
        <w:t xml:space="preserve"> מיפוי</w:t>
      </w:r>
      <w:r w:rsidRPr="00512F7E">
        <w:rPr>
          <w:rFonts w:ascii="David" w:eastAsia="Times New Roman" w:hAnsi="David" w:cs="David"/>
          <w:b/>
          <w:bCs/>
          <w:sz w:val="24"/>
          <w:szCs w:val="24"/>
          <w:u w:val="single"/>
          <w:rtl/>
        </w:rPr>
        <w:t xml:space="preserve"> </w:t>
      </w:r>
    </w:p>
    <w:p w14:paraId="40D4070C" w14:textId="77777777" w:rsidR="00512F7E" w:rsidRPr="00512F7E" w:rsidRDefault="00512F7E" w:rsidP="00D04078">
      <w:pPr>
        <w:numPr>
          <w:ilvl w:val="1"/>
          <w:numId w:val="153"/>
        </w:numPr>
        <w:spacing w:after="0" w:line="360" w:lineRule="auto"/>
        <w:ind w:right="-567"/>
        <w:contextualSpacing/>
        <w:jc w:val="both"/>
        <w:rPr>
          <w:rFonts w:ascii="David" w:eastAsia="Times New Roman" w:hAnsi="David" w:cs="David"/>
          <w:sz w:val="24"/>
          <w:szCs w:val="24"/>
          <w:lang w:eastAsia="he-IL"/>
        </w:rPr>
      </w:pPr>
      <w:r w:rsidRPr="00512F7E">
        <w:rPr>
          <w:rFonts w:ascii="David" w:eastAsia="Times New Roman" w:hAnsi="David" w:cs="David"/>
          <w:sz w:val="24"/>
          <w:szCs w:val="24"/>
          <w:rtl/>
          <w:lang w:eastAsia="he-IL"/>
        </w:rPr>
        <w:t>ביצוע הפרויקט נחלק לשלבים הבאים</w:t>
      </w:r>
      <w:r w:rsidRPr="00512F7E">
        <w:rPr>
          <w:rFonts w:ascii="David" w:eastAsia="Times New Roman" w:hAnsi="David" w:cs="David" w:hint="cs"/>
          <w:sz w:val="24"/>
          <w:szCs w:val="24"/>
          <w:rtl/>
          <w:lang w:eastAsia="he-IL"/>
        </w:rPr>
        <w:t>:</w:t>
      </w:r>
    </w:p>
    <w:p w14:paraId="7EA8AE3E" w14:textId="7C1FE56A" w:rsidR="00500385" w:rsidRDefault="00500385" w:rsidP="008001C3">
      <w:pPr>
        <w:widowControl w:val="0"/>
        <w:numPr>
          <w:ilvl w:val="2"/>
          <w:numId w:val="153"/>
        </w:numPr>
        <w:spacing w:before="120" w:after="0" w:line="360" w:lineRule="auto"/>
        <w:ind w:left="1836" w:right="-567" w:hanging="709"/>
        <w:contextualSpacing/>
        <w:jc w:val="both"/>
        <w:rPr>
          <w:ins w:id="1679" w:author="עירית הייטנר שעיו" w:date="2025-05-22T15:39:00Z"/>
          <w:rFonts w:ascii="David" w:eastAsia="Times New Roman" w:hAnsi="David" w:cs="David"/>
          <w:sz w:val="24"/>
          <w:szCs w:val="24"/>
        </w:rPr>
      </w:pPr>
      <w:ins w:id="1680" w:author="עירית הייטנר שעיו" w:date="2025-05-22T15:39:00Z">
        <w:r>
          <w:rPr>
            <w:rFonts w:ascii="David" w:eastAsia="Times New Roman" w:hAnsi="David" w:cs="David" w:hint="cs"/>
            <w:sz w:val="24"/>
            <w:szCs w:val="24"/>
            <w:rtl/>
          </w:rPr>
          <w:t>זכייה בקול קורא  עבור פרויקט מסוג מיפוי</w:t>
        </w:r>
      </w:ins>
      <w:ins w:id="1681" w:author="יסמין כוכבא" w:date="2025-05-27T11:36:00Z">
        <w:r w:rsidR="008001C3">
          <w:rPr>
            <w:rFonts w:ascii="David" w:eastAsia="Times New Roman" w:hAnsi="David" w:cs="David" w:hint="cs"/>
            <w:sz w:val="24"/>
            <w:szCs w:val="24"/>
            <w:rtl/>
          </w:rPr>
          <w:t>.</w:t>
        </w:r>
      </w:ins>
    </w:p>
    <w:p w14:paraId="211F26A3" w14:textId="3B59CA0A" w:rsidR="00512F7E" w:rsidRPr="00512F7E" w:rsidRDefault="00512F7E" w:rsidP="00D04078">
      <w:pPr>
        <w:widowControl w:val="0"/>
        <w:numPr>
          <w:ilvl w:val="2"/>
          <w:numId w:val="153"/>
        </w:numPr>
        <w:spacing w:before="120" w:after="0" w:line="360" w:lineRule="auto"/>
        <w:ind w:left="1836" w:right="-567" w:hanging="709"/>
        <w:contextualSpacing/>
        <w:jc w:val="both"/>
        <w:rPr>
          <w:rFonts w:ascii="David" w:eastAsia="Times New Roman" w:hAnsi="David" w:cs="David"/>
          <w:sz w:val="24"/>
          <w:szCs w:val="24"/>
        </w:rPr>
      </w:pPr>
      <w:r w:rsidRPr="00512F7E">
        <w:rPr>
          <w:rFonts w:ascii="David" w:eastAsia="Times New Roman" w:hAnsi="David" w:cs="David" w:hint="cs"/>
          <w:sz w:val="24"/>
          <w:szCs w:val="24"/>
          <w:rtl/>
        </w:rPr>
        <w:t>ביצוע המיפוי על ידי הרשות באמצעות נספח האקסל בעמוד הקול קורא</w:t>
      </w:r>
      <w:r w:rsidR="0013577D" w:rsidRPr="00BA2DE3">
        <w:rPr>
          <w:rFonts w:ascii="David" w:hAnsi="David" w:cs="David"/>
          <w:color w:val="1F497D"/>
        </w:rPr>
        <w:t xml:space="preserve"> </w:t>
      </w:r>
      <w:hyperlink r:id="rId27" w:history="1">
        <w:r w:rsidR="0013577D" w:rsidRPr="00BA2DE3">
          <w:rPr>
            <w:rStyle w:val="Hyperlink"/>
            <w:rFonts w:ascii="David" w:hAnsi="David" w:cs="David"/>
          </w:rPr>
          <w:t>https://www.gov.il/he/pages/tender-23-2025</w:t>
        </w:r>
      </w:hyperlink>
    </w:p>
    <w:p w14:paraId="4319F56F" w14:textId="77777777" w:rsidR="00512F7E" w:rsidRPr="00512F7E" w:rsidRDefault="00512F7E" w:rsidP="00D04078">
      <w:pPr>
        <w:widowControl w:val="0"/>
        <w:numPr>
          <w:ilvl w:val="2"/>
          <w:numId w:val="153"/>
        </w:numPr>
        <w:spacing w:before="120" w:after="0" w:line="360" w:lineRule="auto"/>
        <w:ind w:left="1836" w:right="-567" w:hanging="709"/>
        <w:contextualSpacing/>
        <w:jc w:val="both"/>
        <w:rPr>
          <w:rFonts w:ascii="David" w:eastAsia="Times New Roman" w:hAnsi="David" w:cs="David"/>
          <w:sz w:val="24"/>
          <w:szCs w:val="24"/>
        </w:rPr>
      </w:pPr>
      <w:r w:rsidRPr="00512F7E">
        <w:rPr>
          <w:rFonts w:ascii="David" w:eastAsia="Times New Roman" w:hAnsi="David" w:cs="David" w:hint="cs"/>
          <w:sz w:val="24"/>
          <w:szCs w:val="24"/>
          <w:rtl/>
        </w:rPr>
        <w:t>הגשת המיפוי לאישור המשרד;</w:t>
      </w:r>
    </w:p>
    <w:p w14:paraId="55E98255" w14:textId="46D71744" w:rsidR="00512F7E" w:rsidRDefault="00512F7E" w:rsidP="00D04078">
      <w:pPr>
        <w:widowControl w:val="0"/>
        <w:numPr>
          <w:ilvl w:val="2"/>
          <w:numId w:val="153"/>
        </w:numPr>
        <w:spacing w:before="120" w:after="0" w:line="360" w:lineRule="auto"/>
        <w:ind w:left="1836" w:right="-567" w:hanging="709"/>
        <w:contextualSpacing/>
        <w:jc w:val="both"/>
        <w:rPr>
          <w:rFonts w:ascii="David" w:eastAsia="Times New Roman" w:hAnsi="David" w:cs="David"/>
          <w:sz w:val="24"/>
          <w:szCs w:val="24"/>
        </w:rPr>
      </w:pPr>
      <w:r w:rsidRPr="00512F7E">
        <w:rPr>
          <w:rFonts w:ascii="David" w:eastAsia="Times New Roman" w:hAnsi="David" w:cs="David"/>
          <w:sz w:val="24"/>
          <w:szCs w:val="24"/>
          <w:rtl/>
        </w:rPr>
        <w:t>אישור המשרד ל</w:t>
      </w:r>
      <w:r w:rsidRPr="00512F7E">
        <w:rPr>
          <w:rFonts w:ascii="David" w:eastAsia="Times New Roman" w:hAnsi="David" w:cs="David" w:hint="cs"/>
          <w:sz w:val="24"/>
          <w:szCs w:val="24"/>
          <w:rtl/>
        </w:rPr>
        <w:t xml:space="preserve">מיפוי </w:t>
      </w:r>
      <w:r w:rsidRPr="00512F7E">
        <w:rPr>
          <w:rFonts w:ascii="David" w:eastAsia="Times New Roman" w:hAnsi="David" w:cs="David"/>
          <w:sz w:val="24"/>
          <w:szCs w:val="24"/>
          <w:rtl/>
        </w:rPr>
        <w:t>וזכאות ל</w:t>
      </w:r>
      <w:ins w:id="1682" w:author="יסמין כוכבא" w:date="2025-05-27T11:36:00Z">
        <w:r w:rsidR="008001C3">
          <w:rPr>
            <w:rFonts w:ascii="David" w:eastAsia="Times New Roman" w:hAnsi="David" w:cs="David" w:hint="cs"/>
            <w:sz w:val="24"/>
            <w:szCs w:val="24"/>
            <w:rtl/>
          </w:rPr>
          <w:t>קבלת ה</w:t>
        </w:r>
      </w:ins>
      <w:r w:rsidRPr="00512F7E">
        <w:rPr>
          <w:rFonts w:ascii="David" w:eastAsia="Times New Roman" w:hAnsi="David" w:cs="David"/>
          <w:sz w:val="24"/>
          <w:szCs w:val="24"/>
          <w:rtl/>
        </w:rPr>
        <w:t>מענק.</w:t>
      </w:r>
    </w:p>
    <w:p w14:paraId="6C5EAB20" w14:textId="77777777" w:rsidR="002821E4" w:rsidRPr="00512F7E" w:rsidRDefault="002821E4" w:rsidP="00D04078">
      <w:pPr>
        <w:widowControl w:val="0"/>
        <w:spacing w:before="120" w:after="0" w:line="360" w:lineRule="auto"/>
        <w:ind w:left="1836" w:right="-567"/>
        <w:contextualSpacing/>
        <w:jc w:val="both"/>
        <w:rPr>
          <w:rFonts w:ascii="David" w:eastAsia="Times New Roman" w:hAnsi="David" w:cs="David"/>
          <w:sz w:val="24"/>
          <w:szCs w:val="24"/>
        </w:rPr>
      </w:pPr>
    </w:p>
    <w:p w14:paraId="7A39DD01" w14:textId="77777777" w:rsidR="00512F7E" w:rsidRPr="00512F7E" w:rsidRDefault="00512F7E" w:rsidP="00D04078">
      <w:pPr>
        <w:widowControl w:val="0"/>
        <w:numPr>
          <w:ilvl w:val="0"/>
          <w:numId w:val="153"/>
        </w:numPr>
        <w:spacing w:before="120" w:after="0" w:line="360" w:lineRule="auto"/>
        <w:ind w:right="-567"/>
        <w:contextualSpacing/>
        <w:jc w:val="both"/>
        <w:rPr>
          <w:rFonts w:ascii="David" w:eastAsia="Times New Roman" w:hAnsi="David" w:cs="David"/>
          <w:b/>
          <w:bCs/>
          <w:sz w:val="24"/>
          <w:szCs w:val="24"/>
          <w:u w:val="single"/>
        </w:rPr>
      </w:pPr>
      <w:r w:rsidRPr="00512F7E">
        <w:rPr>
          <w:rFonts w:ascii="David" w:eastAsia="Times New Roman" w:hAnsi="David" w:cs="David" w:hint="cs"/>
          <w:b/>
          <w:bCs/>
          <w:sz w:val="24"/>
          <w:szCs w:val="24"/>
          <w:u w:val="single"/>
          <w:rtl/>
        </w:rPr>
        <w:t xml:space="preserve">מיפוי תאורת חוץ: </w:t>
      </w:r>
    </w:p>
    <w:p w14:paraId="72B51B8F" w14:textId="6C3F6136" w:rsidR="00512F7E" w:rsidRDefault="00512F7E" w:rsidP="00D04078">
      <w:pPr>
        <w:numPr>
          <w:ilvl w:val="1"/>
          <w:numId w:val="153"/>
        </w:numPr>
        <w:spacing w:after="0" w:line="360" w:lineRule="auto"/>
        <w:ind w:right="-567"/>
        <w:jc w:val="both"/>
        <w:rPr>
          <w:rFonts w:ascii="David" w:eastAsia="Times New Roman" w:hAnsi="David" w:cs="David"/>
          <w:sz w:val="24"/>
          <w:szCs w:val="24"/>
          <w:lang w:eastAsia="he-IL"/>
        </w:rPr>
      </w:pPr>
      <w:r w:rsidRPr="00512F7E">
        <w:rPr>
          <w:rFonts w:ascii="David" w:eastAsia="Times New Roman" w:hAnsi="David" w:cs="David" w:hint="cs"/>
          <w:sz w:val="24"/>
          <w:szCs w:val="24"/>
          <w:rtl/>
          <w:lang w:eastAsia="he-IL"/>
        </w:rPr>
        <w:t xml:space="preserve">מיפוי תאורת חוץ ייעשה לפי פורמט האקסל בעמוד הקול קורא </w:t>
      </w:r>
      <w:ins w:id="1683" w:author="עירית הייטנר שעיו" w:date="2025-05-26T17:15:00Z">
        <w:r w:rsidR="002B5905">
          <w:rPr>
            <w:rFonts w:ascii="David" w:eastAsia="Times New Roman" w:hAnsi="David" w:cs="David" w:hint="cs"/>
            <w:sz w:val="24"/>
            <w:szCs w:val="24"/>
            <w:rtl/>
            <w:lang w:eastAsia="he-IL"/>
          </w:rPr>
          <w:t xml:space="preserve"> או במערכת </w:t>
        </w:r>
      </w:ins>
      <w:ins w:id="1684" w:author="עירית הייטנר שעיו" w:date="2025-05-26T17:16:00Z">
        <w:r w:rsidR="002B5905">
          <w:rPr>
            <w:rFonts w:ascii="David" w:eastAsia="Times New Roman" w:hAnsi="David" w:cs="David"/>
            <w:sz w:val="24"/>
            <w:szCs w:val="24"/>
            <w:lang w:eastAsia="he-IL"/>
          </w:rPr>
          <w:t xml:space="preserve"> </w:t>
        </w:r>
      </w:ins>
      <w:ins w:id="1685" w:author="עירית הייטנר שעיו" w:date="2025-05-26T17:15:00Z">
        <w:r w:rsidR="002B5905">
          <w:rPr>
            <w:rFonts w:ascii="David" w:eastAsia="Times New Roman" w:hAnsi="David" w:cs="David" w:hint="cs"/>
            <w:sz w:val="24"/>
            <w:szCs w:val="24"/>
            <w:lang w:eastAsia="he-IL"/>
          </w:rPr>
          <w:t>GIS</w:t>
        </w:r>
        <w:r w:rsidR="002B5905">
          <w:rPr>
            <w:rFonts w:ascii="David" w:eastAsia="Times New Roman" w:hAnsi="David" w:cs="David" w:hint="cs"/>
            <w:sz w:val="24"/>
            <w:szCs w:val="24"/>
            <w:rtl/>
            <w:lang w:eastAsia="he-IL"/>
          </w:rPr>
          <w:t xml:space="preserve"> </w:t>
        </w:r>
      </w:ins>
      <w:ins w:id="1686" w:author="עירית הייטנר שעיו" w:date="2025-05-26T17:17:00Z">
        <w:r w:rsidR="002B5905">
          <w:rPr>
            <w:rFonts w:ascii="David" w:eastAsia="Times New Roman" w:hAnsi="David" w:cs="David" w:hint="cs"/>
            <w:sz w:val="24"/>
            <w:szCs w:val="24"/>
            <w:rtl/>
            <w:lang w:eastAsia="he-IL"/>
          </w:rPr>
          <w:t>, שתכלול את כל הנדרש בפורמט האקסל ו</w:t>
        </w:r>
      </w:ins>
      <w:ins w:id="1687" w:author="עירית הייטנר שעיו" w:date="2025-05-26T17:16:00Z">
        <w:r w:rsidR="002B5905">
          <w:rPr>
            <w:rFonts w:ascii="David" w:eastAsia="Times New Roman" w:hAnsi="David" w:cs="David" w:hint="cs"/>
            <w:sz w:val="24"/>
            <w:szCs w:val="24"/>
            <w:rtl/>
            <w:lang w:eastAsia="he-IL"/>
          </w:rPr>
          <w:t xml:space="preserve">תהיה נגישה לביקורת המשרד </w:t>
        </w:r>
      </w:ins>
      <w:r w:rsidRPr="00512F7E">
        <w:rPr>
          <w:rFonts w:ascii="David" w:eastAsia="Times New Roman" w:hAnsi="David" w:cs="David" w:hint="cs"/>
          <w:sz w:val="24"/>
          <w:szCs w:val="24"/>
          <w:rtl/>
          <w:lang w:eastAsia="he-IL"/>
        </w:rPr>
        <w:t>ויכלול את הנתונים הבאים של גופי התאורה הקיימים ברשות המקומית: כמות, סוג, הספק ומיקום (רחוב או מספר מרכזייה או נ.צ.)</w:t>
      </w:r>
      <w:r w:rsidR="002821E4">
        <w:rPr>
          <w:rFonts w:ascii="David" w:eastAsia="Times New Roman" w:hAnsi="David" w:cs="David" w:hint="cs"/>
          <w:sz w:val="24"/>
          <w:szCs w:val="24"/>
          <w:rtl/>
          <w:lang w:eastAsia="he-IL"/>
        </w:rPr>
        <w:t>.</w:t>
      </w:r>
    </w:p>
    <w:p w14:paraId="48A53A14" w14:textId="77777777" w:rsidR="002821E4" w:rsidRPr="00512F7E" w:rsidRDefault="002821E4" w:rsidP="00D04078">
      <w:pPr>
        <w:spacing w:after="0" w:line="276" w:lineRule="auto"/>
        <w:ind w:left="716" w:right="-567"/>
        <w:jc w:val="both"/>
        <w:rPr>
          <w:rFonts w:ascii="David" w:eastAsia="Times New Roman" w:hAnsi="David" w:cs="David"/>
          <w:sz w:val="24"/>
          <w:szCs w:val="24"/>
          <w:lang w:eastAsia="he-IL"/>
        </w:rPr>
      </w:pPr>
    </w:p>
    <w:p w14:paraId="28EF3031" w14:textId="77777777" w:rsidR="00512F7E" w:rsidRPr="00512F7E" w:rsidRDefault="00512F7E" w:rsidP="00D04078">
      <w:pPr>
        <w:widowControl w:val="0"/>
        <w:numPr>
          <w:ilvl w:val="0"/>
          <w:numId w:val="153"/>
        </w:numPr>
        <w:spacing w:before="120" w:after="0" w:line="360" w:lineRule="auto"/>
        <w:ind w:right="-567"/>
        <w:contextualSpacing/>
        <w:jc w:val="both"/>
        <w:rPr>
          <w:rFonts w:ascii="David" w:eastAsia="Times New Roman" w:hAnsi="David" w:cs="David"/>
          <w:b/>
          <w:bCs/>
          <w:sz w:val="24"/>
          <w:szCs w:val="24"/>
          <w:u w:val="single"/>
        </w:rPr>
      </w:pPr>
      <w:r w:rsidRPr="00512F7E">
        <w:rPr>
          <w:rFonts w:ascii="David" w:eastAsia="Times New Roman" w:hAnsi="David" w:cs="David" w:hint="cs"/>
          <w:b/>
          <w:bCs/>
          <w:sz w:val="24"/>
          <w:szCs w:val="24"/>
          <w:u w:val="single"/>
          <w:rtl/>
        </w:rPr>
        <w:t xml:space="preserve">מיפוי מוני חשמל במבני הרשות: </w:t>
      </w:r>
    </w:p>
    <w:p w14:paraId="26E9C964" w14:textId="56813B91" w:rsidR="00FE1D59" w:rsidRPr="00FE1D59" w:rsidRDefault="00FE1D59" w:rsidP="00FE1D59">
      <w:pPr>
        <w:numPr>
          <w:ilvl w:val="1"/>
          <w:numId w:val="153"/>
        </w:numPr>
        <w:spacing w:after="0" w:line="360" w:lineRule="auto"/>
        <w:ind w:right="-567"/>
        <w:jc w:val="both"/>
        <w:rPr>
          <w:rFonts w:ascii="David" w:eastAsia="Times New Roman" w:hAnsi="David" w:cs="David"/>
          <w:sz w:val="24"/>
          <w:szCs w:val="24"/>
          <w:lang w:eastAsia="he-IL"/>
        </w:rPr>
      </w:pPr>
      <w:r w:rsidRPr="00FE1D59">
        <w:rPr>
          <w:rFonts w:ascii="David" w:eastAsia="Times New Roman" w:hAnsi="David" w:cs="David"/>
          <w:sz w:val="24"/>
          <w:szCs w:val="24"/>
          <w:rtl/>
          <w:lang w:eastAsia="he-IL"/>
        </w:rPr>
        <w:t>מיפוי מוני חשמל במבני הרשות ייעשה לפי פורמט האקסל הייעודי בעמוד הקול קורא (סעיפי חובה וסעיפי רשות כמפורט שם)</w:t>
      </w:r>
      <w:ins w:id="1688" w:author="עירית הייטנר שעיו" w:date="2025-05-26T17:15:00Z">
        <w:r w:rsidR="002B5905">
          <w:rPr>
            <w:rFonts w:ascii="David" w:eastAsia="Times New Roman" w:hAnsi="David" w:cs="David" w:hint="cs"/>
            <w:sz w:val="24"/>
            <w:szCs w:val="24"/>
            <w:rtl/>
            <w:lang w:eastAsia="he-IL"/>
          </w:rPr>
          <w:t xml:space="preserve"> או במערכת </w:t>
        </w:r>
        <w:r w:rsidR="002B5905">
          <w:rPr>
            <w:rFonts w:ascii="David" w:eastAsia="Times New Roman" w:hAnsi="David" w:cs="David" w:hint="cs"/>
            <w:sz w:val="24"/>
            <w:szCs w:val="24"/>
            <w:lang w:eastAsia="he-IL"/>
          </w:rPr>
          <w:t>GIS</w:t>
        </w:r>
      </w:ins>
      <w:ins w:id="1689" w:author="עירית הייטנר שעיו" w:date="2025-05-26T17:17:00Z">
        <w:r w:rsidR="002B5905">
          <w:rPr>
            <w:rFonts w:ascii="David" w:eastAsia="Times New Roman" w:hAnsi="David" w:cs="David" w:hint="cs"/>
            <w:sz w:val="24"/>
            <w:szCs w:val="24"/>
            <w:rtl/>
            <w:lang w:eastAsia="he-IL"/>
          </w:rPr>
          <w:t xml:space="preserve"> שתכלול את כל הנדרש בפורמט האקסל ותהיה נגישה לביקורת המשרד</w:t>
        </w:r>
      </w:ins>
      <w:r w:rsidRPr="00FE1D59">
        <w:rPr>
          <w:rFonts w:ascii="David" w:eastAsia="Times New Roman" w:hAnsi="David" w:cs="David"/>
          <w:sz w:val="24"/>
          <w:szCs w:val="24"/>
          <w:rtl/>
          <w:lang w:eastAsia="he-IL"/>
        </w:rPr>
        <w:t>. המיפוי כולל סקר פיזי בשטח, שיוך לכתובת והצלבה עם רשימת הנכסים העירונית.</w:t>
      </w:r>
      <w:r w:rsidR="004A523B">
        <w:rPr>
          <w:rFonts w:ascii="David" w:eastAsia="Times New Roman" w:hAnsi="David" w:cs="David"/>
          <w:sz w:val="24"/>
          <w:szCs w:val="24"/>
          <w:rtl/>
          <w:lang w:eastAsia="he-IL"/>
        </w:rPr>
        <w:t xml:space="preserve"> </w:t>
      </w:r>
    </w:p>
    <w:p w14:paraId="33772544" w14:textId="78B28573" w:rsidR="00512F7E" w:rsidRPr="00FE1D59" w:rsidRDefault="00512F7E" w:rsidP="00FE1D59">
      <w:pPr>
        <w:spacing w:after="0" w:line="360" w:lineRule="auto"/>
        <w:ind w:left="716" w:right="-567"/>
        <w:jc w:val="both"/>
        <w:rPr>
          <w:rFonts w:ascii="David" w:eastAsia="Times New Roman" w:hAnsi="David" w:cs="David"/>
          <w:sz w:val="24"/>
          <w:szCs w:val="24"/>
          <w:rtl/>
          <w:lang w:eastAsia="he-IL"/>
        </w:rPr>
      </w:pPr>
    </w:p>
    <w:p w14:paraId="26070B61" w14:textId="19B0ECBF" w:rsidR="000A586E" w:rsidRPr="00005775" w:rsidRDefault="000A586E" w:rsidP="00D04078">
      <w:pPr>
        <w:ind w:right="-567"/>
        <w:rPr>
          <w:rFonts w:ascii="David" w:eastAsia="Times New Roman" w:hAnsi="David" w:cs="David"/>
          <w:b/>
          <w:bCs/>
          <w:sz w:val="24"/>
          <w:szCs w:val="24"/>
          <w:u w:val="single"/>
        </w:rPr>
      </w:pPr>
    </w:p>
    <w:tbl>
      <w:tblPr>
        <w:tblpPr w:leftFromText="181" w:rightFromText="181" w:bottomFromText="284" w:vertAnchor="text" w:horzAnchor="margin" w:tblpY="9"/>
        <w:bidiVisual/>
        <w:tblW w:w="8379" w:type="dxa"/>
        <w:tblBorders>
          <w:bottom w:val="single" w:sz="4" w:space="0" w:color="auto"/>
          <w:insideH w:val="single" w:sz="4" w:space="0" w:color="auto"/>
        </w:tblBorders>
        <w:tblCellMar>
          <w:right w:w="170" w:type="dxa"/>
        </w:tblCellMar>
        <w:tblLook w:val="01E0" w:firstRow="1" w:lastRow="1" w:firstColumn="1" w:lastColumn="1" w:noHBand="0" w:noVBand="0"/>
        <w:tblCaption w:val="נספח א' - פרטי המציע"/>
      </w:tblPr>
      <w:tblGrid>
        <w:gridCol w:w="8379"/>
      </w:tblGrid>
      <w:tr w:rsidR="000A586E" w:rsidRPr="00005775" w14:paraId="5C8B07BF" w14:textId="77777777" w:rsidTr="000A586E">
        <w:trPr>
          <w:trHeight w:hRule="exact" w:val="395"/>
          <w:tblHeader/>
        </w:trPr>
        <w:tc>
          <w:tcPr>
            <w:tcW w:w="8379" w:type="dxa"/>
            <w:tcBorders>
              <w:top w:val="nil"/>
              <w:bottom w:val="nil"/>
            </w:tcBorders>
            <w:shd w:val="clear" w:color="auto" w:fill="D9D9D9" w:themeFill="background1" w:themeFillShade="D9"/>
            <w:vAlign w:val="center"/>
          </w:tcPr>
          <w:p w14:paraId="3B919EEF" w14:textId="29203F95" w:rsidR="000A586E" w:rsidRPr="00005775" w:rsidRDefault="000A586E" w:rsidP="00D04078">
            <w:pPr>
              <w:keepNext/>
              <w:keepLines/>
              <w:spacing w:before="100" w:beforeAutospacing="1" w:after="0" w:line="360" w:lineRule="auto"/>
              <w:ind w:left="360" w:right="-567" w:hanging="360"/>
              <w:contextualSpacing/>
              <w:jc w:val="both"/>
              <w:outlineLvl w:val="1"/>
              <w:rPr>
                <w:rFonts w:ascii="David" w:eastAsia="Times New Roman" w:hAnsi="David" w:cs="David"/>
                <w:b/>
                <w:bCs/>
                <w:sz w:val="24"/>
                <w:szCs w:val="24"/>
                <w:u w:val="single"/>
              </w:rPr>
            </w:pPr>
            <w:bookmarkStart w:id="1690" w:name="_Toc139892208"/>
            <w:bookmarkStart w:id="1691" w:name="פרקה"/>
            <w:bookmarkStart w:id="1692" w:name="_Toc175646147"/>
            <w:bookmarkStart w:id="1693" w:name="_Toc196902101"/>
            <w:bookmarkStart w:id="1694" w:name="_Toc196906738"/>
            <w:bookmarkStart w:id="1695" w:name="_Toc196908449"/>
            <w:bookmarkStart w:id="1696" w:name="_Toc197257904"/>
            <w:bookmarkStart w:id="1697" w:name="_Toc197261341"/>
            <w:bookmarkStart w:id="1698" w:name="_Toc200036816"/>
            <w:bookmarkStart w:id="1699" w:name="_Toc285980546"/>
            <w:bookmarkStart w:id="1700" w:name="_Toc288647182"/>
            <w:bookmarkStart w:id="1701" w:name="_Toc324232052"/>
            <w:bookmarkEnd w:id="1588"/>
            <w:bookmarkEnd w:id="1662"/>
            <w:bookmarkEnd w:id="1690"/>
            <w:bookmarkEnd w:id="1691"/>
            <w:r w:rsidRPr="00005775">
              <w:rPr>
                <w:rFonts w:ascii="David" w:eastAsia="Times New Roman" w:hAnsi="David" w:cs="David"/>
                <w:b/>
                <w:bCs/>
                <w:sz w:val="24"/>
                <w:szCs w:val="24"/>
                <w:u w:val="single"/>
                <w:rtl/>
              </w:rPr>
              <w:t>רשימת עזר למבקש – טבלת עזר של נספחים להגשה</w:t>
            </w:r>
            <w:bookmarkEnd w:id="1692"/>
            <w:bookmarkEnd w:id="1693"/>
            <w:bookmarkEnd w:id="1694"/>
            <w:bookmarkEnd w:id="1695"/>
            <w:bookmarkEnd w:id="1696"/>
            <w:bookmarkEnd w:id="1697"/>
            <w:bookmarkEnd w:id="1698"/>
          </w:p>
        </w:tc>
      </w:tr>
      <w:tr w:rsidR="000A586E" w:rsidRPr="00005775" w14:paraId="286CEB5D" w14:textId="77777777" w:rsidTr="000A586E">
        <w:trPr>
          <w:trHeight w:hRule="exact" w:val="395"/>
        </w:trPr>
        <w:tc>
          <w:tcPr>
            <w:tcW w:w="8379" w:type="dxa"/>
            <w:tcBorders>
              <w:top w:val="nil"/>
              <w:bottom w:val="nil"/>
            </w:tcBorders>
            <w:shd w:val="clear" w:color="auto" w:fill="1B3461"/>
            <w:vAlign w:val="center"/>
          </w:tcPr>
          <w:p w14:paraId="5CB50AD1" w14:textId="77777777" w:rsidR="000A586E" w:rsidRPr="00005775" w:rsidRDefault="000A586E" w:rsidP="00D04078">
            <w:pPr>
              <w:keepNext/>
              <w:spacing w:before="100" w:beforeAutospacing="1" w:after="0" w:line="360" w:lineRule="auto"/>
              <w:ind w:left="360" w:right="-567" w:hanging="360"/>
              <w:contextualSpacing/>
              <w:jc w:val="both"/>
              <w:outlineLvl w:val="0"/>
              <w:rPr>
                <w:rFonts w:ascii="David" w:eastAsia="Times New Roman" w:hAnsi="David" w:cs="David"/>
                <w:sz w:val="24"/>
                <w:szCs w:val="24"/>
                <w:rtl/>
              </w:rPr>
            </w:pPr>
          </w:p>
        </w:tc>
      </w:tr>
    </w:tbl>
    <w:p w14:paraId="758E16CA" w14:textId="77777777" w:rsidR="000A586E" w:rsidRPr="00005775" w:rsidRDefault="000A586E" w:rsidP="00D04078">
      <w:pPr>
        <w:keepNext/>
        <w:spacing w:after="0" w:line="240" w:lineRule="auto"/>
        <w:ind w:right="-567"/>
        <w:jc w:val="both"/>
        <w:outlineLvl w:val="0"/>
        <w:rPr>
          <w:rFonts w:ascii="David" w:eastAsia="Times New Roman" w:hAnsi="David" w:cs="David"/>
          <w:b/>
          <w:bCs/>
          <w:sz w:val="24"/>
          <w:szCs w:val="24"/>
          <w:rtl/>
        </w:rPr>
      </w:pPr>
    </w:p>
    <w:p w14:paraId="670D3293" w14:textId="77777777" w:rsidR="000A586E" w:rsidRPr="00005775" w:rsidRDefault="000A586E" w:rsidP="00D04078">
      <w:pPr>
        <w:ind w:right="-567"/>
        <w:jc w:val="both"/>
        <w:rPr>
          <w:rFonts w:ascii="David" w:hAnsi="David" w:cs="David"/>
          <w:b/>
          <w:bCs/>
          <w:sz w:val="24"/>
          <w:szCs w:val="24"/>
          <w:rtl/>
        </w:rPr>
      </w:pPr>
      <w:r w:rsidRPr="00005775">
        <w:rPr>
          <w:rFonts w:ascii="David" w:hAnsi="David" w:cs="David"/>
          <w:b/>
          <w:bCs/>
          <w:sz w:val="24"/>
          <w:szCs w:val="24"/>
          <w:rtl/>
        </w:rPr>
        <w:t xml:space="preserve">להלן רשימת עזר שנועדה לסייע למבקש ואי מילויה לא פוגע בבקשה. בכל סתירה בין רשימת העזר להוראות הקול קורא, יגברו הוראות הקול קורא. </w:t>
      </w:r>
    </w:p>
    <w:p w14:paraId="005A2086" w14:textId="1AEA3708" w:rsidR="000A586E" w:rsidRPr="00005775" w:rsidRDefault="006D42F6" w:rsidP="00D04078">
      <w:pPr>
        <w:ind w:left="367" w:right="-567" w:hanging="367"/>
        <w:jc w:val="both"/>
        <w:rPr>
          <w:rFonts w:ascii="David" w:hAnsi="David" w:cs="David"/>
          <w:sz w:val="24"/>
          <w:szCs w:val="24"/>
          <w:rtl/>
        </w:rPr>
      </w:pPr>
      <w:sdt>
        <w:sdtPr>
          <w:rPr>
            <w:rFonts w:ascii="David" w:hAnsi="David" w:cs="David"/>
            <w:sz w:val="24"/>
            <w:szCs w:val="24"/>
            <w:rtl/>
          </w:rPr>
          <w:id w:val="-1352560437"/>
          <w14:checkbox>
            <w14:checked w14:val="0"/>
            <w14:checkedState w14:val="0052" w14:font="Segoe UI"/>
            <w14:uncheckedState w14:val="00A3" w14:font="Segoe UI"/>
          </w14:checkbox>
        </w:sdtPr>
        <w:sdtEndPr/>
        <w:sdtContent>
          <w:r w:rsidR="000A586E" w:rsidRPr="00005775">
            <w:rPr>
              <w:rFonts w:ascii="David" w:hAnsi="David" w:cs="David"/>
              <w:sz w:val="24"/>
              <w:szCs w:val="24"/>
            </w:rPr>
            <w:sym w:font="Wingdings 2" w:char="F0A3"/>
          </w:r>
        </w:sdtContent>
      </w:sdt>
      <w:r w:rsidR="000A586E" w:rsidRPr="00005775">
        <w:rPr>
          <w:rFonts w:ascii="David" w:hAnsi="David" w:cs="David"/>
          <w:sz w:val="24"/>
          <w:szCs w:val="24"/>
          <w:rtl/>
        </w:rPr>
        <w:tab/>
      </w:r>
      <w:hyperlink w:anchor="נספחא" w:tooltip="קישור לנספח א' בקובץ זה" w:history="1">
        <w:r w:rsidR="000A586E" w:rsidRPr="00005775">
          <w:rPr>
            <w:rFonts w:ascii="David" w:hAnsi="David" w:cs="David"/>
            <w:color w:val="0000FF"/>
            <w:sz w:val="24"/>
            <w:szCs w:val="24"/>
            <w:u w:val="single"/>
            <w:rtl/>
          </w:rPr>
          <w:t>נספח א'</w:t>
        </w:r>
      </w:hyperlink>
      <w:r w:rsidR="000A586E" w:rsidRPr="00005775">
        <w:rPr>
          <w:rFonts w:ascii="David" w:hAnsi="David" w:cs="David"/>
          <w:sz w:val="24"/>
          <w:szCs w:val="24"/>
          <w:rtl/>
        </w:rPr>
        <w:t xml:space="preserve"> – פרטי המבקש, </w:t>
      </w:r>
      <w:r w:rsidR="00917F6E">
        <w:rPr>
          <w:rFonts w:ascii="David" w:hAnsi="David" w:cs="David" w:hint="cs"/>
          <w:sz w:val="24"/>
          <w:szCs w:val="24"/>
          <w:rtl/>
        </w:rPr>
        <w:t>והצהרה</w:t>
      </w:r>
      <w:r w:rsidR="000A586E" w:rsidRPr="00BA2DE3">
        <w:rPr>
          <w:rFonts w:ascii="David" w:hAnsi="David" w:cs="David"/>
          <w:sz w:val="24"/>
          <w:szCs w:val="24"/>
          <w:rtl/>
        </w:rPr>
        <w:t xml:space="preserve"> </w:t>
      </w:r>
      <w:r w:rsidR="000A586E" w:rsidRPr="00005775">
        <w:rPr>
          <w:rFonts w:ascii="David" w:hAnsi="David" w:cs="David"/>
          <w:sz w:val="24"/>
          <w:szCs w:val="24"/>
          <w:rtl/>
        </w:rPr>
        <w:t>יחד עם אישור עדכני של עו"ד בדבר מורשי חתימה בשם המבקש.</w:t>
      </w:r>
    </w:p>
    <w:p w14:paraId="1C9E7678" w14:textId="77777777" w:rsidR="000A586E" w:rsidRPr="00005775" w:rsidRDefault="006D42F6" w:rsidP="00D04078">
      <w:pPr>
        <w:ind w:left="367" w:right="-567" w:hanging="367"/>
        <w:jc w:val="both"/>
        <w:rPr>
          <w:rFonts w:ascii="David" w:hAnsi="David" w:cs="David"/>
          <w:b/>
          <w:bCs/>
          <w:sz w:val="24"/>
          <w:szCs w:val="24"/>
          <w:rtl/>
        </w:rPr>
      </w:pPr>
      <w:sdt>
        <w:sdtPr>
          <w:rPr>
            <w:rFonts w:ascii="David" w:hAnsi="David" w:cs="David"/>
            <w:sz w:val="24"/>
            <w:szCs w:val="24"/>
            <w:rtl/>
          </w:rPr>
          <w:id w:val="363257153"/>
          <w14:checkbox>
            <w14:checked w14:val="0"/>
            <w14:checkedState w14:val="0052" w14:font="Segoe UI"/>
            <w14:uncheckedState w14:val="00A3" w14:font="Segoe UI"/>
          </w14:checkbox>
        </w:sdtPr>
        <w:sdtEndPr/>
        <w:sdtContent>
          <w:r w:rsidR="000A586E" w:rsidRPr="00005775">
            <w:rPr>
              <w:rFonts w:ascii="David" w:hAnsi="David" w:cs="David"/>
              <w:sz w:val="24"/>
              <w:szCs w:val="24"/>
            </w:rPr>
            <w:sym w:font="Wingdings 2" w:char="F0A3"/>
          </w:r>
        </w:sdtContent>
      </w:sdt>
      <w:r w:rsidR="000A586E" w:rsidRPr="00005775">
        <w:rPr>
          <w:rFonts w:ascii="David" w:hAnsi="David" w:cs="David"/>
          <w:sz w:val="24"/>
          <w:szCs w:val="24"/>
          <w:rtl/>
        </w:rPr>
        <w:tab/>
      </w:r>
      <w:hyperlink w:anchor="נספחב" w:tooltip="קישור לנספח ב' בקובץ זה" w:history="1">
        <w:r w:rsidR="000A586E" w:rsidRPr="00005775">
          <w:rPr>
            <w:rFonts w:ascii="David" w:hAnsi="David" w:cs="David"/>
            <w:color w:val="0000FF"/>
            <w:sz w:val="24"/>
            <w:szCs w:val="24"/>
            <w:u w:val="single"/>
            <w:rtl/>
          </w:rPr>
          <w:t>נספח ב'</w:t>
        </w:r>
      </w:hyperlink>
      <w:r w:rsidR="000A586E" w:rsidRPr="00005775">
        <w:rPr>
          <w:rFonts w:ascii="David" w:hAnsi="David" w:cs="David"/>
          <w:sz w:val="24"/>
          <w:szCs w:val="24"/>
          <w:rtl/>
        </w:rPr>
        <w:t xml:space="preserve"> – תצהיר חתום ומאומת ע"י עו"ד בדבר היעדר הרשעות בעבירות לפי חוק עובדים זרים וחוק שכר מינימום. </w:t>
      </w:r>
      <w:r w:rsidR="000A586E" w:rsidRPr="00005775">
        <w:rPr>
          <w:rFonts w:ascii="David" w:hAnsi="David" w:cs="David"/>
          <w:b/>
          <w:bCs/>
          <w:sz w:val="24"/>
          <w:szCs w:val="24"/>
          <w:rtl/>
        </w:rPr>
        <w:t>תשומת לב לכך שיש לבחור אפשרות מתאימה בסעיף 4.</w:t>
      </w:r>
    </w:p>
    <w:p w14:paraId="06339F82" w14:textId="77777777" w:rsidR="000A586E" w:rsidRPr="00005775" w:rsidRDefault="006D42F6" w:rsidP="00D04078">
      <w:pPr>
        <w:ind w:left="367" w:right="-567" w:hanging="367"/>
        <w:jc w:val="both"/>
        <w:rPr>
          <w:rFonts w:ascii="David" w:hAnsi="David" w:cs="David"/>
          <w:b/>
          <w:bCs/>
          <w:sz w:val="24"/>
          <w:szCs w:val="24"/>
          <w:rtl/>
        </w:rPr>
      </w:pPr>
      <w:sdt>
        <w:sdtPr>
          <w:rPr>
            <w:rFonts w:ascii="David" w:hAnsi="David" w:cs="David"/>
            <w:sz w:val="24"/>
            <w:szCs w:val="24"/>
            <w:rtl/>
          </w:rPr>
          <w:id w:val="1533225966"/>
          <w14:checkbox>
            <w14:checked w14:val="0"/>
            <w14:checkedState w14:val="0052" w14:font="Segoe UI"/>
            <w14:uncheckedState w14:val="00A3" w14:font="Segoe UI"/>
          </w14:checkbox>
        </w:sdtPr>
        <w:sdtEndPr/>
        <w:sdtContent>
          <w:r w:rsidR="000A586E" w:rsidRPr="00005775">
            <w:rPr>
              <w:rFonts w:ascii="David" w:hAnsi="David" w:cs="David"/>
              <w:sz w:val="24"/>
              <w:szCs w:val="24"/>
            </w:rPr>
            <w:sym w:font="Wingdings 2" w:char="F0A3"/>
          </w:r>
        </w:sdtContent>
      </w:sdt>
      <w:r w:rsidR="000A586E" w:rsidRPr="00005775">
        <w:rPr>
          <w:rFonts w:ascii="David" w:hAnsi="David" w:cs="David"/>
          <w:sz w:val="24"/>
          <w:szCs w:val="24"/>
          <w:rtl/>
        </w:rPr>
        <w:tab/>
      </w:r>
      <w:hyperlink w:anchor="נספחג" w:tooltip="קישור לנספח ג' בקובץ זה" w:history="1">
        <w:r w:rsidR="000A586E" w:rsidRPr="00005775">
          <w:rPr>
            <w:rFonts w:ascii="David" w:hAnsi="David" w:cs="David"/>
            <w:color w:val="0000FF"/>
            <w:sz w:val="24"/>
            <w:szCs w:val="24"/>
            <w:u w:val="single"/>
            <w:rtl/>
          </w:rPr>
          <w:t>נספח ג'</w:t>
        </w:r>
      </w:hyperlink>
      <w:r w:rsidR="000A586E" w:rsidRPr="00005775">
        <w:rPr>
          <w:rFonts w:ascii="David" w:hAnsi="David" w:cs="David"/>
          <w:sz w:val="24"/>
          <w:szCs w:val="24"/>
          <w:rtl/>
        </w:rPr>
        <w:t xml:space="preserve"> – תצהיר חתום ומאומת ע"י עו"ד בדבר התחייבות לקיום חוק שוויון זכויות לאנשים עם מוגבלות. </w:t>
      </w:r>
      <w:r w:rsidR="000A586E" w:rsidRPr="00005775">
        <w:rPr>
          <w:rFonts w:ascii="David" w:hAnsi="David" w:cs="David"/>
          <w:b/>
          <w:bCs/>
          <w:sz w:val="24"/>
          <w:szCs w:val="24"/>
          <w:rtl/>
        </w:rPr>
        <w:t>תשומת לב לכך שיש לבחור אפשרות מתאימה בסעיף 2 וביתר הסעיפים הרלוונטיים למבקש.</w:t>
      </w:r>
    </w:p>
    <w:p w14:paraId="057AEBC9" w14:textId="3CE84BF4" w:rsidR="000A586E" w:rsidRPr="00005775" w:rsidRDefault="006D42F6" w:rsidP="00D04078">
      <w:pPr>
        <w:ind w:left="367" w:right="-567" w:hanging="367"/>
        <w:jc w:val="both"/>
        <w:rPr>
          <w:rFonts w:ascii="David" w:hAnsi="David" w:cs="David"/>
          <w:sz w:val="24"/>
          <w:szCs w:val="24"/>
          <w:rtl/>
        </w:rPr>
      </w:pPr>
      <w:sdt>
        <w:sdtPr>
          <w:rPr>
            <w:rFonts w:ascii="David" w:hAnsi="David" w:cs="David"/>
            <w:sz w:val="24"/>
            <w:szCs w:val="24"/>
            <w:rtl/>
          </w:rPr>
          <w:id w:val="1959684392"/>
          <w14:checkbox>
            <w14:checked w14:val="0"/>
            <w14:checkedState w14:val="0052" w14:font="Segoe UI"/>
            <w14:uncheckedState w14:val="00A3" w14:font="Segoe UI"/>
          </w14:checkbox>
        </w:sdtPr>
        <w:sdtEndPr/>
        <w:sdtContent>
          <w:r w:rsidR="000A586E" w:rsidRPr="00005775">
            <w:rPr>
              <w:rFonts w:ascii="David" w:hAnsi="David" w:cs="David"/>
              <w:sz w:val="24"/>
              <w:szCs w:val="24"/>
            </w:rPr>
            <w:sym w:font="Wingdings 2" w:char="F0A3"/>
          </w:r>
        </w:sdtContent>
      </w:sdt>
      <w:r w:rsidR="000A586E" w:rsidRPr="00005775">
        <w:rPr>
          <w:rFonts w:ascii="David" w:hAnsi="David" w:cs="David"/>
          <w:sz w:val="24"/>
          <w:szCs w:val="24"/>
          <w:rtl/>
        </w:rPr>
        <w:tab/>
      </w:r>
      <w:hyperlink w:anchor="נספחד" w:tooltip="קישור לנספח ד' בקובץ זה" w:history="1">
        <w:r w:rsidR="000A586E" w:rsidRPr="00005775">
          <w:rPr>
            <w:rFonts w:ascii="David" w:hAnsi="David" w:cs="David"/>
            <w:color w:val="0000FF"/>
            <w:sz w:val="24"/>
            <w:szCs w:val="24"/>
            <w:u w:val="single"/>
            <w:rtl/>
          </w:rPr>
          <w:t>נספח ד'</w:t>
        </w:r>
      </w:hyperlink>
      <w:r w:rsidR="000A586E" w:rsidRPr="00005775">
        <w:rPr>
          <w:rFonts w:ascii="David" w:hAnsi="David" w:cs="David"/>
          <w:sz w:val="24"/>
          <w:szCs w:val="24"/>
          <w:rtl/>
        </w:rPr>
        <w:t xml:space="preserve"> – תצהיר חתום ומאומת ע"י עו"ד בדבר אי־תיאום הצעות במסגרת הקול הקורא. </w:t>
      </w:r>
      <w:r w:rsidR="000A586E" w:rsidRPr="00005775">
        <w:rPr>
          <w:rFonts w:ascii="David" w:hAnsi="David" w:cs="David"/>
          <w:b/>
          <w:bCs/>
          <w:sz w:val="24"/>
          <w:szCs w:val="24"/>
          <w:rtl/>
        </w:rPr>
        <w:t xml:space="preserve">תשומת לב לכך שיש לבחור אפשרות מתאימה בסעיף </w:t>
      </w:r>
      <w:r w:rsidR="00AE1BFB">
        <w:rPr>
          <w:rFonts w:ascii="David" w:hAnsi="David" w:cs="David" w:hint="cs"/>
          <w:b/>
          <w:bCs/>
          <w:sz w:val="24"/>
          <w:szCs w:val="24"/>
          <w:rtl/>
        </w:rPr>
        <w:t>9</w:t>
      </w:r>
      <w:r w:rsidR="000A586E" w:rsidRPr="00005775">
        <w:rPr>
          <w:rFonts w:ascii="David" w:hAnsi="David" w:cs="David"/>
          <w:b/>
          <w:bCs/>
          <w:sz w:val="24"/>
          <w:szCs w:val="24"/>
          <w:rtl/>
        </w:rPr>
        <w:t>.</w:t>
      </w:r>
      <w:r w:rsidR="000A586E" w:rsidRPr="00005775">
        <w:rPr>
          <w:rFonts w:ascii="David" w:hAnsi="David" w:cs="David"/>
          <w:sz w:val="24"/>
          <w:szCs w:val="24"/>
          <w:rtl/>
        </w:rPr>
        <w:t xml:space="preserve"> </w:t>
      </w:r>
    </w:p>
    <w:p w14:paraId="57B44247" w14:textId="77777777" w:rsidR="000A586E" w:rsidRPr="00005775" w:rsidRDefault="006D42F6" w:rsidP="00D04078">
      <w:pPr>
        <w:ind w:left="367" w:right="-567" w:hanging="367"/>
        <w:jc w:val="both"/>
        <w:rPr>
          <w:rFonts w:ascii="David" w:hAnsi="David" w:cs="David"/>
          <w:b/>
          <w:bCs/>
          <w:sz w:val="24"/>
          <w:szCs w:val="24"/>
          <w:rtl/>
        </w:rPr>
      </w:pPr>
      <w:sdt>
        <w:sdtPr>
          <w:rPr>
            <w:rFonts w:ascii="David" w:hAnsi="David" w:cs="David"/>
            <w:sz w:val="24"/>
            <w:szCs w:val="24"/>
            <w:rtl/>
          </w:rPr>
          <w:id w:val="-1920244751"/>
          <w14:checkbox>
            <w14:checked w14:val="0"/>
            <w14:checkedState w14:val="0052" w14:font="Segoe UI"/>
            <w14:uncheckedState w14:val="00A3" w14:font="Segoe UI"/>
          </w14:checkbox>
        </w:sdtPr>
        <w:sdtEndPr/>
        <w:sdtContent>
          <w:r w:rsidR="000A586E" w:rsidRPr="00005775">
            <w:rPr>
              <w:rFonts w:ascii="David" w:hAnsi="David" w:cs="David"/>
              <w:sz w:val="24"/>
              <w:szCs w:val="24"/>
            </w:rPr>
            <w:sym w:font="Wingdings 2" w:char="F0A3"/>
          </w:r>
        </w:sdtContent>
      </w:sdt>
      <w:r w:rsidR="000A586E" w:rsidRPr="00005775">
        <w:rPr>
          <w:rFonts w:ascii="David" w:hAnsi="David" w:cs="David"/>
          <w:sz w:val="24"/>
          <w:szCs w:val="24"/>
          <w:rtl/>
        </w:rPr>
        <w:tab/>
        <w:t xml:space="preserve"> אישור בר תוקף על ניהול פנקסי חשבונות ורשומות לפי חוק עסקאות גופים ציבוריים, התשל"ו - 1976.</w:t>
      </w:r>
    </w:p>
    <w:p w14:paraId="395F89D7" w14:textId="38C3407C" w:rsidR="000A586E" w:rsidRPr="00005775" w:rsidRDefault="006D42F6" w:rsidP="00D04078">
      <w:pPr>
        <w:ind w:left="367" w:right="-567" w:hanging="367"/>
        <w:jc w:val="both"/>
        <w:rPr>
          <w:rFonts w:ascii="David" w:hAnsi="David" w:cs="David"/>
          <w:sz w:val="24"/>
          <w:szCs w:val="24"/>
          <w:rtl/>
        </w:rPr>
      </w:pPr>
      <w:sdt>
        <w:sdtPr>
          <w:rPr>
            <w:rFonts w:ascii="David" w:hAnsi="David" w:cs="David"/>
            <w:sz w:val="24"/>
            <w:szCs w:val="24"/>
            <w:rtl/>
          </w:rPr>
          <w:id w:val="267050951"/>
          <w14:checkbox>
            <w14:checked w14:val="0"/>
            <w14:checkedState w14:val="0052" w14:font="Segoe UI"/>
            <w14:uncheckedState w14:val="00A3" w14:font="Segoe UI"/>
          </w14:checkbox>
        </w:sdtPr>
        <w:sdtEndPr/>
        <w:sdtContent>
          <w:r w:rsidR="000A586E" w:rsidRPr="00005775">
            <w:rPr>
              <w:rFonts w:ascii="David" w:hAnsi="David" w:cs="David"/>
              <w:sz w:val="24"/>
              <w:szCs w:val="24"/>
            </w:rPr>
            <w:sym w:font="Wingdings 2" w:char="F0A3"/>
          </w:r>
        </w:sdtContent>
      </w:sdt>
      <w:r w:rsidR="000A586E" w:rsidRPr="00005775">
        <w:rPr>
          <w:rFonts w:ascii="David" w:hAnsi="David" w:cs="David"/>
          <w:sz w:val="24"/>
          <w:szCs w:val="24"/>
          <w:rtl/>
        </w:rPr>
        <w:tab/>
      </w:r>
      <w:r w:rsidR="000A586E" w:rsidRPr="00005775">
        <w:rPr>
          <w:rFonts w:ascii="David" w:hAnsi="David" w:cs="David"/>
          <w:b/>
          <w:bCs/>
          <w:sz w:val="24"/>
          <w:szCs w:val="24"/>
          <w:rtl/>
        </w:rPr>
        <w:t>נסח חברה</w:t>
      </w:r>
      <w:r w:rsidR="000A586E" w:rsidRPr="00005775">
        <w:rPr>
          <w:rFonts w:ascii="David" w:hAnsi="David" w:cs="David"/>
          <w:sz w:val="24"/>
          <w:szCs w:val="24"/>
        </w:rPr>
        <w:t xml:space="preserve"> -</w:t>
      </w:r>
      <w:r w:rsidR="004A523B">
        <w:rPr>
          <w:rFonts w:ascii="David" w:hAnsi="David" w:cs="David"/>
          <w:sz w:val="24"/>
          <w:szCs w:val="24"/>
          <w:rtl/>
        </w:rPr>
        <w:t xml:space="preserve"> </w:t>
      </w:r>
      <w:r w:rsidR="000A586E" w:rsidRPr="00005775">
        <w:rPr>
          <w:rFonts w:ascii="David" w:hAnsi="David" w:cs="David"/>
          <w:sz w:val="24"/>
          <w:szCs w:val="24"/>
          <w:rtl/>
        </w:rPr>
        <w:t xml:space="preserve">אם המבקשת היא </w:t>
      </w:r>
      <w:r w:rsidR="000A586E" w:rsidRPr="00005775">
        <w:rPr>
          <w:rFonts w:ascii="David" w:hAnsi="David" w:cs="David"/>
          <w:sz w:val="24"/>
          <w:szCs w:val="24"/>
          <w:u w:val="single"/>
          <w:rtl/>
        </w:rPr>
        <w:t>חברה כלכלית</w:t>
      </w:r>
      <w:r w:rsidR="000A586E" w:rsidRPr="00005775">
        <w:rPr>
          <w:rFonts w:ascii="David" w:hAnsi="David" w:cs="David"/>
          <w:sz w:val="24"/>
          <w:szCs w:val="24"/>
          <w:rtl/>
        </w:rPr>
        <w:t xml:space="preserve"> – (ניתן להפקה דרך </w:t>
      </w:r>
      <w:hyperlink r:id="rId28" w:tooltip="אתר רשות התאגידים" w:history="1">
        <w:r w:rsidR="000A586E" w:rsidRPr="00005775">
          <w:rPr>
            <w:rFonts w:ascii="David" w:hAnsi="David" w:cs="David"/>
            <w:color w:val="0000FF"/>
            <w:sz w:val="24"/>
            <w:szCs w:val="24"/>
            <w:u w:val="single"/>
            <w:rtl/>
          </w:rPr>
          <w:t>אתר</w:t>
        </w:r>
      </w:hyperlink>
      <w:r w:rsidR="000A586E" w:rsidRPr="00005775">
        <w:rPr>
          <w:rFonts w:ascii="David" w:hAnsi="David" w:cs="David"/>
          <w:sz w:val="24"/>
          <w:szCs w:val="24"/>
          <w:rtl/>
        </w:rPr>
        <w:t xml:space="preserve"> רשות התאגידים).</w:t>
      </w:r>
    </w:p>
    <w:p w14:paraId="75D0987F" w14:textId="5BC812C8" w:rsidR="000A586E" w:rsidRPr="00005775" w:rsidRDefault="006D42F6" w:rsidP="00962694">
      <w:pPr>
        <w:ind w:left="367" w:right="-567" w:hanging="367"/>
        <w:jc w:val="both"/>
        <w:rPr>
          <w:rFonts w:ascii="David" w:hAnsi="David" w:cs="David"/>
          <w:b/>
          <w:bCs/>
          <w:sz w:val="24"/>
          <w:szCs w:val="24"/>
          <w:rtl/>
        </w:rPr>
      </w:pPr>
      <w:sdt>
        <w:sdtPr>
          <w:rPr>
            <w:rFonts w:ascii="David" w:hAnsi="David" w:cs="David"/>
            <w:sz w:val="24"/>
            <w:szCs w:val="24"/>
            <w:rtl/>
          </w:rPr>
          <w:id w:val="-1168714416"/>
          <w14:checkbox>
            <w14:checked w14:val="0"/>
            <w14:checkedState w14:val="0052" w14:font="Segoe UI"/>
            <w14:uncheckedState w14:val="00A3" w14:font="Segoe UI"/>
          </w14:checkbox>
        </w:sdtPr>
        <w:sdtEndPr/>
        <w:sdtContent>
          <w:r w:rsidR="000A586E" w:rsidRPr="00005775">
            <w:rPr>
              <w:rFonts w:ascii="David" w:hAnsi="David" w:cs="David"/>
              <w:sz w:val="24"/>
              <w:szCs w:val="24"/>
            </w:rPr>
            <w:sym w:font="Wingdings 2" w:char="F0A3"/>
          </w:r>
        </w:sdtContent>
      </w:sdt>
      <w:r w:rsidR="000A586E" w:rsidRPr="00005775">
        <w:rPr>
          <w:rFonts w:ascii="David" w:hAnsi="David" w:cs="David"/>
          <w:sz w:val="24"/>
          <w:szCs w:val="24"/>
          <w:rtl/>
        </w:rPr>
        <w:tab/>
      </w:r>
      <w:hyperlink w:anchor="נספח_ו" w:tooltip="קישור לנספח ו' בקובץ זה" w:history="1">
        <w:r w:rsidR="000A586E" w:rsidRPr="00005775">
          <w:rPr>
            <w:rFonts w:ascii="David" w:hAnsi="David" w:cs="David"/>
            <w:color w:val="0000FF"/>
            <w:sz w:val="24"/>
            <w:szCs w:val="24"/>
            <w:u w:val="single"/>
            <w:rtl/>
          </w:rPr>
          <w:t>נספח ו'</w:t>
        </w:r>
      </w:hyperlink>
      <w:r w:rsidR="000A586E" w:rsidRPr="00005775">
        <w:rPr>
          <w:rFonts w:ascii="David" w:hAnsi="David" w:cs="David"/>
          <w:sz w:val="24"/>
          <w:szCs w:val="24"/>
          <w:rtl/>
        </w:rPr>
        <w:t xml:space="preserve"> –</w:t>
      </w:r>
      <w:r w:rsidR="000A586E" w:rsidRPr="00005775">
        <w:rPr>
          <w:rFonts w:ascii="David" w:hAnsi="David" w:cs="David"/>
          <w:b/>
          <w:bCs/>
          <w:sz w:val="24"/>
          <w:szCs w:val="24"/>
          <w:rtl/>
        </w:rPr>
        <w:t xml:space="preserve"> </w:t>
      </w:r>
      <w:r w:rsidR="000A586E" w:rsidRPr="00005775">
        <w:rPr>
          <w:rFonts w:ascii="David" w:hAnsi="David" w:cs="David"/>
          <w:sz w:val="24"/>
          <w:szCs w:val="24"/>
          <w:rtl/>
        </w:rPr>
        <w:t>בקשה בדבר חיסיון חלקים בבקשה.</w:t>
      </w:r>
    </w:p>
    <w:p w14:paraId="25856A5C" w14:textId="00195C85" w:rsidR="00140ABB" w:rsidRPr="00BA2DE3" w:rsidRDefault="006D42F6" w:rsidP="00962694">
      <w:pPr>
        <w:ind w:left="367" w:right="-567" w:hanging="367"/>
        <w:jc w:val="both"/>
        <w:rPr>
          <w:rFonts w:ascii="David" w:hAnsi="David" w:cs="David"/>
          <w:b/>
          <w:bCs/>
          <w:sz w:val="24"/>
          <w:szCs w:val="24"/>
          <w:rtl/>
        </w:rPr>
      </w:pPr>
      <w:sdt>
        <w:sdtPr>
          <w:rPr>
            <w:rFonts w:ascii="David" w:hAnsi="David" w:cs="David"/>
            <w:sz w:val="24"/>
            <w:szCs w:val="24"/>
            <w:rtl/>
          </w:rPr>
          <w:id w:val="-670109195"/>
          <w14:checkbox>
            <w14:checked w14:val="0"/>
            <w14:checkedState w14:val="0052" w14:font="Segoe UI"/>
            <w14:uncheckedState w14:val="00A3" w14:font="Segoe UI"/>
          </w14:checkbox>
        </w:sdtPr>
        <w:sdtEndPr/>
        <w:sdtContent>
          <w:r w:rsidR="00140ABB" w:rsidRPr="00BA2DE3">
            <w:rPr>
              <w:rFonts w:ascii="David" w:hAnsi="David" w:cs="David"/>
              <w:sz w:val="24"/>
              <w:szCs w:val="24"/>
            </w:rPr>
            <w:sym w:font="Wingdings 2" w:char="F0A3"/>
          </w:r>
        </w:sdtContent>
      </w:sdt>
      <w:r w:rsidR="00140ABB">
        <w:rPr>
          <w:rFonts w:ascii="David" w:hAnsi="David" w:cs="David" w:hint="cs"/>
          <w:b/>
          <w:bCs/>
          <w:sz w:val="24"/>
          <w:szCs w:val="24"/>
          <w:rtl/>
        </w:rPr>
        <w:t xml:space="preserve">   </w:t>
      </w:r>
      <w:hyperlink w:anchor="נספחז" w:history="1">
        <w:r w:rsidR="00140ABB" w:rsidRPr="00140ABB">
          <w:rPr>
            <w:rStyle w:val="Hyperlink"/>
            <w:rFonts w:ascii="David" w:hAnsi="David" w:cs="David" w:hint="cs"/>
            <w:sz w:val="24"/>
            <w:szCs w:val="24"/>
            <w:rtl/>
          </w:rPr>
          <w:t>נספח ז</w:t>
        </w:r>
      </w:hyperlink>
      <w:r w:rsidR="00140ABB" w:rsidRPr="00140ABB">
        <w:rPr>
          <w:rFonts w:ascii="David" w:hAnsi="David" w:cs="David" w:hint="cs"/>
          <w:sz w:val="24"/>
          <w:szCs w:val="24"/>
          <w:rtl/>
        </w:rPr>
        <w:t>- ההסכם</w:t>
      </w:r>
    </w:p>
    <w:p w14:paraId="597C267D" w14:textId="0E1D0EEA" w:rsidR="000A586E" w:rsidRPr="00005775" w:rsidRDefault="006D42F6" w:rsidP="00D04078">
      <w:pPr>
        <w:ind w:left="367" w:right="-567" w:hanging="367"/>
        <w:jc w:val="both"/>
        <w:rPr>
          <w:rFonts w:ascii="David" w:hAnsi="David" w:cs="David"/>
          <w:sz w:val="24"/>
          <w:szCs w:val="24"/>
          <w:rtl/>
        </w:rPr>
      </w:pPr>
      <w:sdt>
        <w:sdtPr>
          <w:rPr>
            <w:rFonts w:ascii="David" w:hAnsi="David" w:cs="David"/>
            <w:sz w:val="24"/>
            <w:szCs w:val="24"/>
            <w:rtl/>
          </w:rPr>
          <w:id w:val="750863609"/>
          <w14:checkbox>
            <w14:checked w14:val="0"/>
            <w14:checkedState w14:val="0052" w14:font="Segoe UI"/>
            <w14:uncheckedState w14:val="00A3" w14:font="Segoe UI"/>
          </w14:checkbox>
        </w:sdtPr>
        <w:sdtEndPr/>
        <w:sdtContent>
          <w:r w:rsidR="000A586E" w:rsidRPr="00005775">
            <w:rPr>
              <w:rFonts w:ascii="David" w:hAnsi="David" w:cs="David"/>
              <w:sz w:val="24"/>
              <w:szCs w:val="24"/>
            </w:rPr>
            <w:sym w:font="Wingdings 2" w:char="F0A3"/>
          </w:r>
        </w:sdtContent>
      </w:sdt>
      <w:r w:rsidR="000A586E" w:rsidRPr="00005775">
        <w:rPr>
          <w:rFonts w:ascii="David" w:hAnsi="David" w:cs="David"/>
          <w:sz w:val="24"/>
          <w:szCs w:val="24"/>
          <w:rtl/>
        </w:rPr>
        <w:tab/>
        <w:t>נספח 'אקסל ההגשה' – יש להגיש עבור כלל הפרויקטים שמבוקש עבורם מענק. (למבקשים פיסית יש להגיש בדיסק און קי)</w:t>
      </w:r>
      <w:r w:rsidR="000A586E" w:rsidRPr="00005775">
        <w:rPr>
          <w:rFonts w:ascii="David" w:hAnsi="David" w:cs="David"/>
          <w:sz w:val="24"/>
          <w:szCs w:val="24"/>
          <w:rtl/>
        </w:rPr>
        <w:tab/>
      </w:r>
    </w:p>
    <w:p w14:paraId="0ADD7037" w14:textId="77777777" w:rsidR="000A586E" w:rsidRPr="00005775" w:rsidRDefault="000A586E" w:rsidP="00D04078">
      <w:pPr>
        <w:ind w:right="-567"/>
        <w:jc w:val="both"/>
        <w:rPr>
          <w:rFonts w:ascii="David" w:hAnsi="David" w:cs="David"/>
          <w:sz w:val="24"/>
          <w:szCs w:val="24"/>
          <w:rtl/>
        </w:rPr>
      </w:pPr>
    </w:p>
    <w:p w14:paraId="6C26A98C" w14:textId="77777777" w:rsidR="000A586E" w:rsidRPr="00005775" w:rsidRDefault="000A586E" w:rsidP="00D04078">
      <w:pPr>
        <w:ind w:right="-567"/>
        <w:jc w:val="both"/>
        <w:rPr>
          <w:rFonts w:ascii="David" w:hAnsi="David" w:cs="David"/>
          <w:sz w:val="24"/>
          <w:szCs w:val="24"/>
          <w:rtl/>
        </w:rPr>
      </w:pPr>
    </w:p>
    <w:p w14:paraId="22434936" w14:textId="77777777" w:rsidR="000A586E" w:rsidRPr="00005775" w:rsidRDefault="000A586E" w:rsidP="00D04078">
      <w:pPr>
        <w:ind w:right="-567"/>
        <w:rPr>
          <w:rFonts w:ascii="David" w:hAnsi="David" w:cs="David"/>
        </w:rPr>
      </w:pPr>
      <w:r w:rsidRPr="00005775">
        <w:rPr>
          <w:rFonts w:ascii="David" w:hAnsi="David" w:cs="David"/>
          <w:sz w:val="24"/>
          <w:szCs w:val="24"/>
          <w:rtl/>
        </w:rPr>
        <w:br w:type="page"/>
      </w:r>
    </w:p>
    <w:tbl>
      <w:tblPr>
        <w:tblpPr w:leftFromText="181" w:rightFromText="181" w:bottomFromText="284" w:vertAnchor="text" w:horzAnchor="margin" w:tblpXSpec="right" w:tblpY="240"/>
        <w:bidiVisual/>
        <w:tblW w:w="8295" w:type="dxa"/>
        <w:tblBorders>
          <w:bottom w:val="single" w:sz="4" w:space="0" w:color="auto"/>
          <w:insideH w:val="single" w:sz="4" w:space="0" w:color="auto"/>
        </w:tblBorders>
        <w:tblCellMar>
          <w:right w:w="170" w:type="dxa"/>
        </w:tblCellMar>
        <w:tblLook w:val="01E0" w:firstRow="1" w:lastRow="1" w:firstColumn="1" w:lastColumn="1" w:noHBand="0" w:noVBand="0"/>
        <w:tblCaption w:val="נספח א' - פרטי המציע"/>
      </w:tblPr>
      <w:tblGrid>
        <w:gridCol w:w="8295"/>
      </w:tblGrid>
      <w:tr w:rsidR="000A586E" w:rsidRPr="00005775" w14:paraId="14B86087" w14:textId="77777777" w:rsidTr="000A586E">
        <w:trPr>
          <w:trHeight w:hRule="exact" w:val="444"/>
          <w:tblHeader/>
        </w:trPr>
        <w:tc>
          <w:tcPr>
            <w:tcW w:w="8295" w:type="dxa"/>
            <w:tcBorders>
              <w:top w:val="nil"/>
              <w:bottom w:val="nil"/>
            </w:tcBorders>
            <w:shd w:val="clear" w:color="auto" w:fill="D9D9D9" w:themeFill="background1" w:themeFillShade="D9"/>
            <w:vAlign w:val="center"/>
          </w:tcPr>
          <w:p w14:paraId="0A5C5F15" w14:textId="6F2AEA7E" w:rsidR="000A586E" w:rsidRPr="00005775" w:rsidRDefault="000A586E" w:rsidP="00D04078">
            <w:pPr>
              <w:keepNext/>
              <w:keepLines/>
              <w:spacing w:before="100" w:beforeAutospacing="1" w:after="0" w:line="360" w:lineRule="auto"/>
              <w:ind w:left="360" w:right="-567" w:hanging="360"/>
              <w:contextualSpacing/>
              <w:jc w:val="both"/>
              <w:outlineLvl w:val="1"/>
              <w:rPr>
                <w:rFonts w:ascii="David" w:eastAsia="Times New Roman" w:hAnsi="David" w:cs="David"/>
                <w:b/>
                <w:bCs/>
                <w:sz w:val="24"/>
                <w:szCs w:val="24"/>
                <w:u w:val="single"/>
                <w:rtl/>
              </w:rPr>
            </w:pPr>
            <w:bookmarkStart w:id="1702" w:name="נספחא"/>
            <w:bookmarkStart w:id="1703" w:name="_Toc175646148"/>
            <w:bookmarkStart w:id="1704" w:name="_Toc196902102"/>
            <w:bookmarkStart w:id="1705" w:name="_Toc196906739"/>
            <w:bookmarkStart w:id="1706" w:name="_Toc196908450"/>
            <w:bookmarkStart w:id="1707" w:name="_Toc200036817"/>
            <w:bookmarkStart w:id="1708" w:name="_Toc197257905"/>
            <w:bookmarkStart w:id="1709" w:name="_Toc197261342"/>
            <w:r w:rsidRPr="00005775">
              <w:rPr>
                <w:rFonts w:ascii="David" w:eastAsia="Times New Roman" w:hAnsi="David" w:cs="David"/>
                <w:b/>
                <w:bCs/>
                <w:sz w:val="24"/>
                <w:szCs w:val="24"/>
                <w:u w:val="single"/>
                <w:rtl/>
              </w:rPr>
              <w:lastRenderedPageBreak/>
              <w:t xml:space="preserve">נספח א' </w:t>
            </w:r>
            <w:r w:rsidR="00693C69" w:rsidRPr="00BA2DE3">
              <w:rPr>
                <w:rFonts w:ascii="David" w:eastAsia="Times New Roman" w:hAnsi="David" w:cs="David"/>
                <w:b/>
                <w:bCs/>
                <w:sz w:val="24"/>
                <w:szCs w:val="24"/>
                <w:u w:val="single"/>
                <w:rtl/>
              </w:rPr>
              <w:t>–</w:t>
            </w:r>
            <w:r w:rsidRPr="00005775">
              <w:rPr>
                <w:rFonts w:ascii="David" w:eastAsia="Times New Roman" w:hAnsi="David" w:cs="David"/>
                <w:b/>
                <w:bCs/>
                <w:sz w:val="24"/>
                <w:szCs w:val="24"/>
                <w:u w:val="single"/>
                <w:rtl/>
              </w:rPr>
              <w:t xml:space="preserve"> פרטי</w:t>
            </w:r>
            <w:r w:rsidR="00693C69">
              <w:rPr>
                <w:rFonts w:ascii="David" w:eastAsia="Times New Roman" w:hAnsi="David" w:cs="David" w:hint="cs"/>
                <w:b/>
                <w:bCs/>
                <w:sz w:val="24"/>
                <w:szCs w:val="24"/>
                <w:u w:val="single"/>
                <w:rtl/>
              </w:rPr>
              <w:t xml:space="preserve"> והצהרת</w:t>
            </w:r>
            <w:r w:rsidRPr="00005775">
              <w:rPr>
                <w:rFonts w:ascii="David" w:eastAsia="Times New Roman" w:hAnsi="David" w:cs="David"/>
                <w:b/>
                <w:bCs/>
                <w:sz w:val="24"/>
                <w:szCs w:val="24"/>
                <w:u w:val="single"/>
                <w:rtl/>
              </w:rPr>
              <w:t xml:space="preserve"> המבקש</w:t>
            </w:r>
            <w:bookmarkEnd w:id="1702"/>
            <w:bookmarkEnd w:id="1703"/>
            <w:bookmarkEnd w:id="1704"/>
            <w:bookmarkEnd w:id="1705"/>
            <w:bookmarkEnd w:id="1706"/>
            <w:bookmarkEnd w:id="1707"/>
          </w:p>
        </w:tc>
        <w:bookmarkEnd w:id="1708"/>
        <w:bookmarkEnd w:id="1709"/>
      </w:tr>
      <w:tr w:rsidR="000A586E" w:rsidRPr="00005775" w14:paraId="5FF4349F" w14:textId="77777777" w:rsidTr="000A586E">
        <w:trPr>
          <w:trHeight w:hRule="exact" w:val="444"/>
        </w:trPr>
        <w:tc>
          <w:tcPr>
            <w:tcW w:w="8295" w:type="dxa"/>
            <w:tcBorders>
              <w:top w:val="nil"/>
              <w:bottom w:val="nil"/>
            </w:tcBorders>
            <w:shd w:val="clear" w:color="auto" w:fill="1B3461"/>
            <w:vAlign w:val="center"/>
          </w:tcPr>
          <w:p w14:paraId="005BE1DB" w14:textId="77777777" w:rsidR="000A586E" w:rsidRPr="00005775" w:rsidRDefault="000A586E" w:rsidP="00923232">
            <w:pPr>
              <w:keepNext/>
              <w:spacing w:before="100" w:beforeAutospacing="1" w:after="0" w:line="360" w:lineRule="auto"/>
              <w:ind w:right="-567"/>
              <w:contextualSpacing/>
              <w:jc w:val="both"/>
              <w:outlineLvl w:val="0"/>
              <w:rPr>
                <w:rFonts w:ascii="David" w:eastAsia="Times New Roman" w:hAnsi="David" w:cs="David"/>
                <w:sz w:val="24"/>
                <w:szCs w:val="24"/>
                <w:rtl/>
              </w:rPr>
            </w:pPr>
          </w:p>
        </w:tc>
      </w:tr>
    </w:tbl>
    <w:p w14:paraId="36939C18" w14:textId="77777777" w:rsidR="000A586E" w:rsidRPr="00693C69" w:rsidRDefault="000A586E" w:rsidP="00D04078">
      <w:pPr>
        <w:ind w:right="-567"/>
        <w:jc w:val="both"/>
        <w:rPr>
          <w:rFonts w:ascii="David" w:hAnsi="David" w:cs="David"/>
          <w:sz w:val="24"/>
          <w:szCs w:val="24"/>
          <w:rtl/>
        </w:rPr>
      </w:pPr>
    </w:p>
    <w:bookmarkEnd w:id="1699"/>
    <w:bookmarkEnd w:id="1700"/>
    <w:bookmarkEnd w:id="1701"/>
    <w:p w14:paraId="57D80EE6" w14:textId="77777777" w:rsidR="000A586E" w:rsidRPr="00005775" w:rsidRDefault="000A586E" w:rsidP="00D04078">
      <w:pPr>
        <w:numPr>
          <w:ilvl w:val="0"/>
          <w:numId w:val="77"/>
        </w:numPr>
        <w:tabs>
          <w:tab w:val="num" w:pos="936"/>
          <w:tab w:val="left" w:leader="underscore" w:pos="9015"/>
        </w:tabs>
        <w:spacing w:after="120" w:line="240" w:lineRule="auto"/>
        <w:ind w:left="296" w:right="-567" w:hanging="296"/>
        <w:jc w:val="both"/>
        <w:rPr>
          <w:rFonts w:ascii="David" w:eastAsia="Times New Roman" w:hAnsi="David" w:cs="David"/>
          <w:noProof/>
          <w:color w:val="000000"/>
          <w:sz w:val="24"/>
          <w:szCs w:val="24"/>
        </w:rPr>
      </w:pPr>
      <w:r w:rsidRPr="00005775">
        <w:rPr>
          <w:rFonts w:ascii="David" w:eastAsia="Times New Roman" w:hAnsi="David" w:cs="David"/>
          <w:noProof/>
          <w:color w:val="000000"/>
          <w:sz w:val="24"/>
          <w:szCs w:val="24"/>
          <w:rtl/>
        </w:rPr>
        <w:t>שם המבקש: _________________________________________________________</w:t>
      </w:r>
    </w:p>
    <w:p w14:paraId="16C060A7" w14:textId="77777777" w:rsidR="000A586E" w:rsidRPr="00005775" w:rsidRDefault="000A586E" w:rsidP="00D04078">
      <w:pPr>
        <w:numPr>
          <w:ilvl w:val="0"/>
          <w:numId w:val="77"/>
        </w:numPr>
        <w:tabs>
          <w:tab w:val="num" w:pos="936"/>
          <w:tab w:val="left" w:leader="underscore" w:pos="9015"/>
        </w:tabs>
        <w:spacing w:after="120" w:line="240" w:lineRule="auto"/>
        <w:ind w:left="296" w:right="-567" w:hanging="296"/>
        <w:jc w:val="both"/>
        <w:rPr>
          <w:rFonts w:ascii="David" w:eastAsia="Times New Roman" w:hAnsi="David" w:cs="David"/>
          <w:noProof/>
          <w:color w:val="000000"/>
          <w:sz w:val="24"/>
          <w:szCs w:val="24"/>
        </w:rPr>
      </w:pPr>
      <w:r w:rsidRPr="00005775">
        <w:rPr>
          <w:rFonts w:ascii="David" w:eastAsia="Times New Roman" w:hAnsi="David" w:cs="David"/>
          <w:noProof/>
          <w:color w:val="000000"/>
          <w:sz w:val="24"/>
          <w:szCs w:val="24"/>
          <w:rtl/>
        </w:rPr>
        <w:t>שם הרשות המקומית בה יתבצע הפרויקט:</w:t>
      </w:r>
      <w:r w:rsidRPr="00005775">
        <w:rPr>
          <w:rFonts w:ascii="David" w:eastAsia="Times New Roman" w:hAnsi="David" w:cs="David"/>
          <w:noProof/>
          <w:color w:val="000000"/>
          <w:sz w:val="24"/>
          <w:szCs w:val="24"/>
          <w:rtl/>
        </w:rPr>
        <w:softHyphen/>
      </w:r>
      <w:r w:rsidRPr="00005775">
        <w:rPr>
          <w:rFonts w:ascii="David" w:eastAsia="Times New Roman" w:hAnsi="David" w:cs="David"/>
          <w:noProof/>
          <w:color w:val="000000"/>
          <w:sz w:val="24"/>
          <w:szCs w:val="24"/>
          <w:rtl/>
        </w:rPr>
        <w:softHyphen/>
      </w:r>
      <w:r w:rsidRPr="00005775">
        <w:rPr>
          <w:rFonts w:ascii="David" w:eastAsia="Times New Roman" w:hAnsi="David" w:cs="David"/>
          <w:noProof/>
          <w:color w:val="000000"/>
          <w:sz w:val="24"/>
          <w:szCs w:val="24"/>
          <w:rtl/>
        </w:rPr>
        <w:softHyphen/>
      </w:r>
      <w:r w:rsidRPr="00005775">
        <w:rPr>
          <w:rFonts w:ascii="David" w:eastAsia="Times New Roman" w:hAnsi="David" w:cs="David"/>
          <w:noProof/>
          <w:color w:val="000000"/>
          <w:sz w:val="24"/>
          <w:szCs w:val="24"/>
          <w:rtl/>
        </w:rPr>
        <w:softHyphen/>
      </w:r>
      <w:r w:rsidRPr="00005775">
        <w:rPr>
          <w:rFonts w:ascii="David" w:eastAsia="Times New Roman" w:hAnsi="David" w:cs="David"/>
          <w:noProof/>
          <w:color w:val="000000"/>
          <w:sz w:val="24"/>
          <w:szCs w:val="24"/>
          <w:rtl/>
        </w:rPr>
        <w:softHyphen/>
      </w:r>
      <w:r w:rsidRPr="00005775">
        <w:rPr>
          <w:rFonts w:ascii="David" w:eastAsia="Times New Roman" w:hAnsi="David" w:cs="David"/>
          <w:noProof/>
          <w:color w:val="000000"/>
          <w:sz w:val="24"/>
          <w:szCs w:val="24"/>
          <w:rtl/>
        </w:rPr>
        <w:softHyphen/>
      </w:r>
      <w:r w:rsidRPr="00005775">
        <w:rPr>
          <w:rFonts w:ascii="David" w:eastAsia="Times New Roman" w:hAnsi="David" w:cs="David"/>
          <w:noProof/>
          <w:color w:val="000000"/>
          <w:sz w:val="24"/>
          <w:szCs w:val="24"/>
          <w:rtl/>
        </w:rPr>
        <w:softHyphen/>
      </w:r>
      <w:r w:rsidRPr="00005775">
        <w:rPr>
          <w:rFonts w:ascii="David" w:eastAsia="Times New Roman" w:hAnsi="David" w:cs="David"/>
          <w:noProof/>
          <w:color w:val="000000"/>
          <w:sz w:val="24"/>
          <w:szCs w:val="24"/>
          <w:rtl/>
        </w:rPr>
        <w:softHyphen/>
      </w:r>
      <w:r w:rsidRPr="00005775">
        <w:rPr>
          <w:rFonts w:ascii="David" w:eastAsia="Times New Roman" w:hAnsi="David" w:cs="David"/>
          <w:noProof/>
          <w:color w:val="000000"/>
          <w:sz w:val="24"/>
          <w:szCs w:val="24"/>
          <w:rtl/>
        </w:rPr>
        <w:softHyphen/>
      </w:r>
      <w:r w:rsidRPr="00005775">
        <w:rPr>
          <w:rFonts w:ascii="David" w:eastAsia="Times New Roman" w:hAnsi="David" w:cs="David"/>
          <w:noProof/>
          <w:color w:val="000000"/>
          <w:sz w:val="24"/>
          <w:szCs w:val="24"/>
          <w:rtl/>
        </w:rPr>
        <w:softHyphen/>
      </w:r>
      <w:r w:rsidRPr="00005775">
        <w:rPr>
          <w:rFonts w:ascii="David" w:eastAsia="Times New Roman" w:hAnsi="David" w:cs="David"/>
          <w:noProof/>
          <w:color w:val="000000"/>
          <w:sz w:val="24"/>
          <w:szCs w:val="24"/>
          <w:rtl/>
        </w:rPr>
        <w:softHyphen/>
      </w:r>
      <w:r w:rsidRPr="00005775">
        <w:rPr>
          <w:rFonts w:ascii="David" w:eastAsia="Times New Roman" w:hAnsi="David" w:cs="David"/>
          <w:noProof/>
          <w:color w:val="000000"/>
          <w:sz w:val="24"/>
          <w:szCs w:val="24"/>
          <w:rtl/>
        </w:rPr>
        <w:softHyphen/>
      </w:r>
      <w:r w:rsidRPr="00005775">
        <w:rPr>
          <w:rFonts w:ascii="David" w:eastAsia="Times New Roman" w:hAnsi="David" w:cs="David"/>
          <w:noProof/>
          <w:color w:val="000000"/>
          <w:sz w:val="24"/>
          <w:szCs w:val="24"/>
          <w:rtl/>
        </w:rPr>
        <w:softHyphen/>
      </w:r>
      <w:r w:rsidRPr="00005775">
        <w:rPr>
          <w:rFonts w:ascii="David" w:eastAsia="Times New Roman" w:hAnsi="David" w:cs="David"/>
          <w:noProof/>
          <w:color w:val="000000"/>
          <w:sz w:val="24"/>
          <w:szCs w:val="24"/>
          <w:rtl/>
        </w:rPr>
        <w:softHyphen/>
      </w:r>
      <w:r w:rsidRPr="00005775">
        <w:rPr>
          <w:rFonts w:ascii="David" w:eastAsia="Times New Roman" w:hAnsi="David" w:cs="David"/>
          <w:noProof/>
          <w:color w:val="000000"/>
          <w:sz w:val="24"/>
          <w:szCs w:val="24"/>
          <w:rtl/>
        </w:rPr>
        <w:softHyphen/>
      </w:r>
      <w:r w:rsidRPr="00005775">
        <w:rPr>
          <w:rFonts w:ascii="David" w:eastAsia="Times New Roman" w:hAnsi="David" w:cs="David"/>
          <w:noProof/>
          <w:color w:val="000000"/>
          <w:sz w:val="24"/>
          <w:szCs w:val="24"/>
          <w:rtl/>
        </w:rPr>
        <w:softHyphen/>
      </w:r>
      <w:r w:rsidRPr="00005775">
        <w:rPr>
          <w:rFonts w:ascii="David" w:eastAsia="Times New Roman" w:hAnsi="David" w:cs="David"/>
          <w:noProof/>
          <w:color w:val="000000"/>
          <w:sz w:val="24"/>
          <w:szCs w:val="24"/>
          <w:rtl/>
        </w:rPr>
        <w:softHyphen/>
      </w:r>
      <w:r w:rsidRPr="00005775">
        <w:rPr>
          <w:rFonts w:ascii="David" w:eastAsia="Times New Roman" w:hAnsi="David" w:cs="David"/>
          <w:noProof/>
          <w:color w:val="000000"/>
          <w:sz w:val="24"/>
          <w:szCs w:val="24"/>
          <w:rtl/>
        </w:rPr>
        <w:softHyphen/>
      </w:r>
      <w:r w:rsidRPr="00005775">
        <w:rPr>
          <w:rFonts w:ascii="David" w:eastAsia="Times New Roman" w:hAnsi="David" w:cs="David"/>
          <w:noProof/>
          <w:color w:val="000000"/>
          <w:sz w:val="24"/>
          <w:szCs w:val="24"/>
          <w:rtl/>
        </w:rPr>
        <w:softHyphen/>
      </w:r>
      <w:r w:rsidRPr="00005775">
        <w:rPr>
          <w:rFonts w:ascii="David" w:eastAsia="Times New Roman" w:hAnsi="David" w:cs="David"/>
          <w:noProof/>
          <w:color w:val="000000"/>
          <w:sz w:val="24"/>
          <w:szCs w:val="24"/>
          <w:rtl/>
        </w:rPr>
        <w:softHyphen/>
      </w:r>
      <w:r w:rsidRPr="00005775">
        <w:rPr>
          <w:rFonts w:ascii="David" w:eastAsia="Times New Roman" w:hAnsi="David" w:cs="David"/>
          <w:noProof/>
          <w:color w:val="000000"/>
          <w:sz w:val="24"/>
          <w:szCs w:val="24"/>
          <w:rtl/>
        </w:rPr>
        <w:softHyphen/>
      </w:r>
      <w:r w:rsidRPr="00005775">
        <w:rPr>
          <w:rFonts w:ascii="David" w:eastAsia="Times New Roman" w:hAnsi="David" w:cs="David"/>
          <w:noProof/>
          <w:color w:val="000000"/>
          <w:sz w:val="24"/>
          <w:szCs w:val="24"/>
          <w:rtl/>
        </w:rPr>
        <w:softHyphen/>
      </w:r>
      <w:r w:rsidRPr="00005775">
        <w:rPr>
          <w:rFonts w:ascii="David" w:eastAsia="Times New Roman" w:hAnsi="David" w:cs="David"/>
          <w:noProof/>
          <w:color w:val="000000"/>
          <w:sz w:val="24"/>
          <w:szCs w:val="24"/>
          <w:rtl/>
        </w:rPr>
        <w:softHyphen/>
      </w:r>
      <w:r w:rsidRPr="00005775">
        <w:rPr>
          <w:rFonts w:ascii="David" w:eastAsia="Times New Roman" w:hAnsi="David" w:cs="David"/>
          <w:noProof/>
          <w:color w:val="000000"/>
          <w:sz w:val="24"/>
          <w:szCs w:val="24"/>
          <w:rtl/>
        </w:rPr>
        <w:softHyphen/>
      </w:r>
      <w:r w:rsidRPr="00005775">
        <w:rPr>
          <w:rFonts w:ascii="David" w:eastAsia="Times New Roman" w:hAnsi="David" w:cs="David"/>
          <w:noProof/>
          <w:color w:val="000000"/>
          <w:sz w:val="24"/>
          <w:szCs w:val="24"/>
          <w:rtl/>
        </w:rPr>
        <w:softHyphen/>
      </w:r>
      <w:r w:rsidRPr="00005775">
        <w:rPr>
          <w:rFonts w:ascii="David" w:eastAsia="Times New Roman" w:hAnsi="David" w:cs="David"/>
          <w:noProof/>
          <w:color w:val="000000"/>
          <w:sz w:val="24"/>
          <w:szCs w:val="24"/>
          <w:rtl/>
        </w:rPr>
        <w:softHyphen/>
      </w:r>
      <w:r w:rsidRPr="00005775">
        <w:rPr>
          <w:rFonts w:ascii="David" w:eastAsia="Times New Roman" w:hAnsi="David" w:cs="David"/>
          <w:noProof/>
          <w:color w:val="000000"/>
          <w:sz w:val="24"/>
          <w:szCs w:val="24"/>
          <w:rtl/>
        </w:rPr>
        <w:softHyphen/>
      </w:r>
      <w:r w:rsidRPr="00005775">
        <w:rPr>
          <w:rFonts w:ascii="David" w:eastAsia="Times New Roman" w:hAnsi="David" w:cs="David"/>
          <w:noProof/>
          <w:color w:val="000000"/>
          <w:sz w:val="24"/>
          <w:szCs w:val="24"/>
          <w:rtl/>
        </w:rPr>
        <w:softHyphen/>
        <w:t>____________________________________</w:t>
      </w:r>
    </w:p>
    <w:p w14:paraId="6D48AB00" w14:textId="77777777" w:rsidR="000A586E" w:rsidRPr="00005775" w:rsidRDefault="000A586E" w:rsidP="00D04078">
      <w:pPr>
        <w:numPr>
          <w:ilvl w:val="0"/>
          <w:numId w:val="77"/>
        </w:numPr>
        <w:tabs>
          <w:tab w:val="num" w:pos="936"/>
          <w:tab w:val="left" w:leader="underscore" w:pos="9015"/>
        </w:tabs>
        <w:spacing w:after="120" w:line="240" w:lineRule="auto"/>
        <w:ind w:left="296" w:right="-567" w:hanging="296"/>
        <w:jc w:val="both"/>
        <w:rPr>
          <w:rFonts w:ascii="David" w:eastAsia="Times New Roman" w:hAnsi="David" w:cs="David"/>
          <w:noProof/>
          <w:color w:val="000000"/>
          <w:sz w:val="24"/>
          <w:szCs w:val="24"/>
        </w:rPr>
      </w:pPr>
      <w:r w:rsidRPr="00005775">
        <w:rPr>
          <w:rFonts w:ascii="David" w:eastAsia="Times New Roman" w:hAnsi="David" w:cs="David"/>
          <w:noProof/>
          <w:color w:val="000000"/>
          <w:sz w:val="24"/>
          <w:szCs w:val="24"/>
          <w:rtl/>
        </w:rPr>
        <w:t>סוג המבקש (יש לסמן אפשרות אחת במקום המיועד):</w:t>
      </w:r>
      <w:r w:rsidRPr="00005775" w:rsidDel="00547ED6">
        <w:rPr>
          <w:rFonts w:ascii="David" w:eastAsia="Times New Roman" w:hAnsi="David" w:cs="David"/>
          <w:noProof/>
          <w:color w:val="000000"/>
          <w:sz w:val="24"/>
          <w:szCs w:val="24"/>
          <w:rtl/>
        </w:rPr>
        <w:t xml:space="preserve"> </w:t>
      </w:r>
    </w:p>
    <w:p w14:paraId="17D51205" w14:textId="77777777" w:rsidR="000A586E" w:rsidRPr="00005775" w:rsidRDefault="000A586E" w:rsidP="00D04078">
      <w:pPr>
        <w:numPr>
          <w:ilvl w:val="1"/>
          <w:numId w:val="77"/>
        </w:numPr>
        <w:tabs>
          <w:tab w:val="left" w:leader="underscore" w:pos="9015"/>
        </w:tabs>
        <w:spacing w:after="120" w:line="240" w:lineRule="auto"/>
        <w:ind w:left="935" w:right="-567" w:hanging="359"/>
        <w:jc w:val="both"/>
        <w:rPr>
          <w:rFonts w:ascii="David" w:eastAsia="Times New Roman" w:hAnsi="David" w:cs="David"/>
          <w:noProof/>
          <w:color w:val="000000"/>
          <w:sz w:val="24"/>
          <w:szCs w:val="24"/>
        </w:rPr>
      </w:pPr>
      <w:r w:rsidRPr="00005775">
        <w:rPr>
          <w:rFonts w:ascii="David" w:eastAsia="Times New Roman" w:hAnsi="David" w:cs="David"/>
          <w:noProof/>
          <w:color w:val="000000"/>
          <w:sz w:val="24"/>
          <w:szCs w:val="24"/>
          <w:rtl/>
        </w:rPr>
        <w:t>רשות;</w:t>
      </w:r>
    </w:p>
    <w:p w14:paraId="6420F666" w14:textId="77777777" w:rsidR="000A586E" w:rsidRPr="00005775" w:rsidRDefault="000A586E" w:rsidP="00D04078">
      <w:pPr>
        <w:numPr>
          <w:ilvl w:val="1"/>
          <w:numId w:val="77"/>
        </w:numPr>
        <w:tabs>
          <w:tab w:val="left" w:leader="underscore" w:pos="9015"/>
        </w:tabs>
        <w:spacing w:after="120" w:line="240" w:lineRule="auto"/>
        <w:ind w:left="935" w:right="-567" w:hanging="359"/>
        <w:jc w:val="both"/>
        <w:rPr>
          <w:rFonts w:ascii="David" w:eastAsia="Times New Roman" w:hAnsi="David" w:cs="David"/>
          <w:noProof/>
          <w:color w:val="000000"/>
          <w:sz w:val="24"/>
          <w:szCs w:val="24"/>
        </w:rPr>
      </w:pPr>
      <w:r w:rsidRPr="00005775">
        <w:rPr>
          <w:rFonts w:ascii="David" w:eastAsia="Times New Roman" w:hAnsi="David" w:cs="David"/>
          <w:noProof/>
          <w:color w:val="000000"/>
          <w:sz w:val="24"/>
          <w:szCs w:val="24"/>
          <w:rtl/>
        </w:rPr>
        <w:t>אשכול רשויות מקומיות;</w:t>
      </w:r>
    </w:p>
    <w:p w14:paraId="5F9983D0" w14:textId="77777777" w:rsidR="000A586E" w:rsidRPr="00005775" w:rsidRDefault="000A586E" w:rsidP="00D04078">
      <w:pPr>
        <w:numPr>
          <w:ilvl w:val="1"/>
          <w:numId w:val="77"/>
        </w:numPr>
        <w:tabs>
          <w:tab w:val="left" w:leader="underscore" w:pos="9015"/>
        </w:tabs>
        <w:spacing w:after="120" w:line="240" w:lineRule="auto"/>
        <w:ind w:left="935" w:right="-567" w:hanging="359"/>
        <w:jc w:val="both"/>
        <w:rPr>
          <w:rFonts w:ascii="David" w:eastAsia="Times New Roman" w:hAnsi="David" w:cs="David"/>
          <w:noProof/>
          <w:color w:val="000000"/>
          <w:sz w:val="24"/>
          <w:szCs w:val="24"/>
        </w:rPr>
      </w:pPr>
      <w:r w:rsidRPr="00005775">
        <w:rPr>
          <w:rFonts w:ascii="David" w:eastAsia="Times New Roman" w:hAnsi="David" w:cs="David"/>
          <w:noProof/>
          <w:color w:val="000000"/>
          <w:sz w:val="24"/>
          <w:szCs w:val="24"/>
          <w:rtl/>
        </w:rPr>
        <w:t>חברה כלכלית. מספר ח.פ. ___________________, תאריך התאגדות-_________</w:t>
      </w:r>
    </w:p>
    <w:p w14:paraId="1F62BDD2" w14:textId="77777777" w:rsidR="000A586E" w:rsidRPr="00005775" w:rsidRDefault="000A586E" w:rsidP="00D04078">
      <w:pPr>
        <w:numPr>
          <w:ilvl w:val="0"/>
          <w:numId w:val="77"/>
        </w:numPr>
        <w:tabs>
          <w:tab w:val="num" w:pos="936"/>
          <w:tab w:val="left" w:leader="underscore" w:pos="9015"/>
        </w:tabs>
        <w:spacing w:after="120" w:line="240" w:lineRule="auto"/>
        <w:ind w:left="296" w:right="-567" w:hanging="296"/>
        <w:jc w:val="both"/>
        <w:rPr>
          <w:rFonts w:ascii="David" w:eastAsia="Times New Roman" w:hAnsi="David" w:cs="David"/>
          <w:noProof/>
          <w:color w:val="000000"/>
          <w:sz w:val="24"/>
          <w:szCs w:val="24"/>
          <w:rtl/>
        </w:rPr>
      </w:pPr>
      <w:r w:rsidRPr="00005775">
        <w:rPr>
          <w:rFonts w:ascii="David" w:eastAsia="Times New Roman" w:hAnsi="David" w:cs="David"/>
          <w:noProof/>
          <w:color w:val="000000"/>
          <w:sz w:val="24"/>
          <w:szCs w:val="24"/>
          <w:rtl/>
        </w:rPr>
        <w:t>שמות ומספרי ת.ז. של המוסמכים לחתום ולהתחייב בשמו של המבקש:</w:t>
      </w:r>
    </w:p>
    <w:p w14:paraId="2A18F36A" w14:textId="77777777" w:rsidR="000A586E" w:rsidRPr="00005775" w:rsidRDefault="000A586E" w:rsidP="00D04078">
      <w:pPr>
        <w:tabs>
          <w:tab w:val="left" w:leader="underscore" w:pos="5760"/>
          <w:tab w:val="left" w:leader="underscore" w:pos="9015"/>
        </w:tabs>
        <w:spacing w:after="120" w:line="240" w:lineRule="auto"/>
        <w:ind w:left="296" w:right="-567" w:hanging="296"/>
        <w:jc w:val="center"/>
        <w:rPr>
          <w:rFonts w:ascii="David" w:eastAsia="Times New Roman" w:hAnsi="David" w:cs="David"/>
          <w:noProof/>
          <w:color w:val="000000"/>
          <w:sz w:val="24"/>
          <w:szCs w:val="24"/>
        </w:rPr>
      </w:pPr>
      <w:r w:rsidRPr="00005775">
        <w:rPr>
          <w:rFonts w:ascii="David" w:eastAsia="Times New Roman" w:hAnsi="David" w:cs="David"/>
          <w:noProof/>
          <w:color w:val="000000"/>
          <w:sz w:val="24"/>
          <w:szCs w:val="24"/>
          <w:rtl/>
        </w:rPr>
        <w:t>שם: ______________________, ת.ז.:___________________</w:t>
      </w:r>
    </w:p>
    <w:p w14:paraId="1A3EDFFC" w14:textId="77777777" w:rsidR="000A586E" w:rsidRPr="00005775" w:rsidRDefault="000A586E" w:rsidP="00D04078">
      <w:pPr>
        <w:tabs>
          <w:tab w:val="left" w:leader="underscore" w:pos="5760"/>
          <w:tab w:val="left" w:leader="underscore" w:pos="9015"/>
        </w:tabs>
        <w:spacing w:after="120" w:line="240" w:lineRule="auto"/>
        <w:ind w:left="296" w:right="-567" w:hanging="296"/>
        <w:jc w:val="center"/>
        <w:rPr>
          <w:rFonts w:ascii="David" w:eastAsia="Times New Roman" w:hAnsi="David" w:cs="David"/>
          <w:noProof/>
          <w:color w:val="000000"/>
          <w:sz w:val="24"/>
          <w:szCs w:val="24"/>
        </w:rPr>
      </w:pPr>
      <w:r w:rsidRPr="00005775">
        <w:rPr>
          <w:rFonts w:ascii="David" w:eastAsia="Times New Roman" w:hAnsi="David" w:cs="David"/>
          <w:noProof/>
          <w:color w:val="000000"/>
          <w:sz w:val="24"/>
          <w:szCs w:val="24"/>
          <w:rtl/>
        </w:rPr>
        <w:t>שם: ______________________, ת.ז.:___________________</w:t>
      </w:r>
    </w:p>
    <w:p w14:paraId="6E8B1A6E" w14:textId="068FB367" w:rsidR="00543255" w:rsidRDefault="00543255" w:rsidP="00693C69">
      <w:pPr>
        <w:numPr>
          <w:ilvl w:val="0"/>
          <w:numId w:val="77"/>
        </w:numPr>
        <w:spacing w:after="0" w:line="360" w:lineRule="auto"/>
        <w:ind w:right="-567"/>
        <w:contextualSpacing/>
        <w:jc w:val="both"/>
        <w:rPr>
          <w:rFonts w:ascii="David" w:hAnsi="David" w:cs="David"/>
          <w:b/>
          <w:bCs/>
          <w:sz w:val="24"/>
          <w:szCs w:val="24"/>
          <w:u w:val="single"/>
        </w:rPr>
      </w:pPr>
      <w:r w:rsidRPr="00005775">
        <w:rPr>
          <w:rFonts w:ascii="David" w:eastAsia="Times New Roman" w:hAnsi="David" w:cs="David"/>
          <w:sz w:val="24"/>
          <w:szCs w:val="24"/>
          <w:rtl/>
          <w:lang w:eastAsia="he-IL"/>
        </w:rPr>
        <w:t>הצעת</w:t>
      </w:r>
      <w:r>
        <w:rPr>
          <w:rFonts w:ascii="David" w:eastAsia="Times New Roman" w:hAnsi="David" w:cs="David" w:hint="cs"/>
          <w:sz w:val="24"/>
          <w:szCs w:val="24"/>
          <w:rtl/>
          <w:lang w:eastAsia="he-IL"/>
        </w:rPr>
        <w:t xml:space="preserve"> המבקש</w:t>
      </w:r>
      <w:r w:rsidRPr="00005775">
        <w:rPr>
          <w:rFonts w:ascii="David" w:eastAsia="Times New Roman" w:hAnsi="David" w:cs="David"/>
          <w:sz w:val="24"/>
          <w:szCs w:val="24"/>
          <w:rtl/>
          <w:lang w:eastAsia="he-IL"/>
        </w:rPr>
        <w:t xml:space="preserve"> מוגשת עבור פרויקטים בהתאם לפירוט בטבלאות בנספח האקסל</w:t>
      </w:r>
      <w:r>
        <w:rPr>
          <w:rFonts w:ascii="David" w:eastAsia="Times New Roman" w:hAnsi="David" w:cs="David" w:hint="cs"/>
          <w:sz w:val="24"/>
          <w:szCs w:val="24"/>
          <w:rtl/>
          <w:lang w:eastAsia="he-IL"/>
        </w:rPr>
        <w:t xml:space="preserve">. </w:t>
      </w:r>
      <w:r w:rsidRPr="00005775">
        <w:rPr>
          <w:rFonts w:ascii="David" w:eastAsia="Times New Roman" w:hAnsi="David" w:cs="David"/>
          <w:sz w:val="24"/>
          <w:szCs w:val="24"/>
          <w:rtl/>
          <w:lang w:eastAsia="he-IL"/>
        </w:rPr>
        <w:t>הפרויקטים המופיעים בקובץ האמור בהתאם לסדר חשיבותם</w:t>
      </w:r>
      <w:r>
        <w:rPr>
          <w:rFonts w:ascii="David" w:eastAsia="Times New Roman" w:hAnsi="David" w:cs="David" w:hint="cs"/>
          <w:sz w:val="24"/>
          <w:szCs w:val="24"/>
          <w:rtl/>
          <w:lang w:eastAsia="he-IL"/>
        </w:rPr>
        <w:t xml:space="preserve"> עבורנו</w:t>
      </w:r>
      <w:r w:rsidRPr="00005775">
        <w:rPr>
          <w:rFonts w:ascii="David" w:eastAsia="Times New Roman" w:hAnsi="David" w:cs="David"/>
          <w:sz w:val="24"/>
          <w:szCs w:val="24"/>
          <w:rtl/>
          <w:lang w:eastAsia="he-IL"/>
        </w:rPr>
        <w:t xml:space="preserve">, </w:t>
      </w:r>
      <w:r w:rsidRPr="00917F6E">
        <w:rPr>
          <w:rFonts w:ascii="David" w:eastAsia="Times New Roman" w:hAnsi="David" w:cs="David"/>
          <w:sz w:val="24"/>
          <w:szCs w:val="24"/>
          <w:rtl/>
          <w:lang w:eastAsia="he-IL"/>
        </w:rPr>
        <w:t>כך שהפרויקט ה</w:t>
      </w:r>
      <w:r w:rsidRPr="00917F6E">
        <w:rPr>
          <w:rFonts w:ascii="David" w:eastAsia="Times New Roman" w:hAnsi="David" w:cs="David" w:hint="eastAsia"/>
          <w:sz w:val="24"/>
          <w:szCs w:val="24"/>
          <w:rtl/>
          <w:lang w:eastAsia="he-IL"/>
        </w:rPr>
        <w:t>מסומן</w:t>
      </w:r>
      <w:r w:rsidRPr="00917F6E">
        <w:rPr>
          <w:rFonts w:ascii="David" w:eastAsia="Times New Roman" w:hAnsi="David" w:cs="David"/>
          <w:sz w:val="24"/>
          <w:szCs w:val="24"/>
          <w:rtl/>
          <w:lang w:eastAsia="he-IL"/>
        </w:rPr>
        <w:t xml:space="preserve"> ראשון הינו </w:t>
      </w:r>
      <w:r w:rsidRPr="00917F6E">
        <w:rPr>
          <w:rFonts w:ascii="David" w:eastAsia="Times New Roman" w:hAnsi="David" w:cs="David" w:hint="eastAsia"/>
          <w:sz w:val="24"/>
          <w:szCs w:val="24"/>
          <w:rtl/>
          <w:lang w:eastAsia="he-IL"/>
        </w:rPr>
        <w:t>הפרויקט</w:t>
      </w:r>
      <w:r w:rsidRPr="00917F6E">
        <w:rPr>
          <w:rFonts w:ascii="David" w:eastAsia="Times New Roman" w:hAnsi="David" w:cs="David"/>
          <w:sz w:val="24"/>
          <w:szCs w:val="24"/>
          <w:rtl/>
          <w:lang w:eastAsia="he-IL"/>
        </w:rPr>
        <w:t xml:space="preserve"> המתועדף ביותר עבור</w:t>
      </w:r>
      <w:r w:rsidRPr="00917F6E">
        <w:rPr>
          <w:rFonts w:ascii="David" w:eastAsia="Times New Roman" w:hAnsi="David" w:cs="David" w:hint="eastAsia"/>
          <w:sz w:val="24"/>
          <w:szCs w:val="24"/>
          <w:rtl/>
          <w:lang w:eastAsia="he-IL"/>
        </w:rPr>
        <w:t>נ</w:t>
      </w:r>
      <w:r w:rsidRPr="00917F6E">
        <w:rPr>
          <w:rFonts w:ascii="David" w:eastAsia="Times New Roman" w:hAnsi="David" w:cs="David"/>
          <w:sz w:val="24"/>
          <w:szCs w:val="24"/>
          <w:rtl/>
          <w:lang w:eastAsia="he-IL"/>
        </w:rPr>
        <w:t xml:space="preserve">ו, </w:t>
      </w:r>
      <w:r w:rsidRPr="00917F6E">
        <w:rPr>
          <w:rFonts w:ascii="David" w:eastAsia="Times New Roman" w:hAnsi="David" w:cs="David" w:hint="eastAsia"/>
          <w:sz w:val="24"/>
          <w:szCs w:val="24"/>
          <w:rtl/>
          <w:lang w:eastAsia="he-IL"/>
        </w:rPr>
        <w:t>וכך</w:t>
      </w:r>
      <w:r w:rsidRPr="00917F6E">
        <w:rPr>
          <w:rFonts w:ascii="David" w:eastAsia="Times New Roman" w:hAnsi="David" w:cs="David"/>
          <w:sz w:val="24"/>
          <w:szCs w:val="24"/>
          <w:rtl/>
          <w:lang w:eastAsia="he-IL"/>
        </w:rPr>
        <w:t xml:space="preserve"> </w:t>
      </w:r>
      <w:r w:rsidRPr="00917F6E">
        <w:rPr>
          <w:rFonts w:ascii="David" w:eastAsia="Times New Roman" w:hAnsi="David" w:cs="David" w:hint="eastAsia"/>
          <w:sz w:val="24"/>
          <w:szCs w:val="24"/>
          <w:rtl/>
          <w:lang w:eastAsia="he-IL"/>
        </w:rPr>
        <w:t>הלאה</w:t>
      </w:r>
      <w:r w:rsidRPr="00917F6E">
        <w:rPr>
          <w:rFonts w:ascii="David" w:eastAsia="Times New Roman" w:hAnsi="David" w:cs="David"/>
          <w:sz w:val="24"/>
          <w:szCs w:val="24"/>
          <w:rtl/>
          <w:lang w:eastAsia="he-IL"/>
        </w:rPr>
        <w:t>.</w:t>
      </w:r>
      <w:r>
        <w:rPr>
          <w:rFonts w:ascii="David" w:eastAsia="Times New Roman" w:hAnsi="David" w:cs="David" w:hint="cs"/>
          <w:b/>
          <w:bCs/>
          <w:sz w:val="24"/>
          <w:szCs w:val="24"/>
          <w:rtl/>
          <w:lang w:eastAsia="he-IL"/>
        </w:rPr>
        <w:t xml:space="preserve"> אנו מבינים את משמעות תיעדוף הפרויקטים לפי הוראות הקול קורא, בין היתר ביחס להכללת פרויקט (לזכאים) ברשימת הדירוג הראשונה וכן לבחירת פרויקטים זוכים במקרה של חריגה מהמענק המצטבר המירבי.</w:t>
      </w:r>
    </w:p>
    <w:p w14:paraId="79237C0B" w14:textId="479D09BB" w:rsidR="000A586E" w:rsidRPr="00005775" w:rsidRDefault="000A586E" w:rsidP="00D04078">
      <w:pPr>
        <w:numPr>
          <w:ilvl w:val="0"/>
          <w:numId w:val="77"/>
        </w:numPr>
        <w:tabs>
          <w:tab w:val="num" w:pos="936"/>
          <w:tab w:val="left" w:leader="underscore" w:pos="9015"/>
        </w:tabs>
        <w:spacing w:after="120" w:line="240" w:lineRule="auto"/>
        <w:ind w:left="296" w:right="-567" w:hanging="296"/>
        <w:jc w:val="both"/>
        <w:rPr>
          <w:rFonts w:ascii="David" w:eastAsia="Times New Roman" w:hAnsi="David" w:cs="David"/>
          <w:noProof/>
          <w:color w:val="000000"/>
          <w:sz w:val="24"/>
          <w:szCs w:val="24"/>
          <w:rtl/>
        </w:rPr>
      </w:pPr>
      <w:r w:rsidRPr="00005775">
        <w:rPr>
          <w:rFonts w:ascii="David" w:eastAsia="Times New Roman" w:hAnsi="David" w:cs="David"/>
          <w:noProof/>
          <w:color w:val="000000"/>
          <w:sz w:val="24"/>
          <w:szCs w:val="24"/>
          <w:rtl/>
        </w:rPr>
        <w:t>איש הקשר מטעם המבקש:_________________</w:t>
      </w:r>
    </w:p>
    <w:p w14:paraId="615AA65C" w14:textId="77777777" w:rsidR="000A586E" w:rsidRPr="00005775" w:rsidRDefault="000A586E" w:rsidP="00D04078">
      <w:pPr>
        <w:tabs>
          <w:tab w:val="left" w:leader="underscore" w:pos="9015"/>
        </w:tabs>
        <w:spacing w:after="120" w:line="240" w:lineRule="auto"/>
        <w:ind w:left="296" w:right="-567"/>
        <w:jc w:val="both"/>
        <w:rPr>
          <w:rFonts w:ascii="David" w:eastAsia="Times New Roman" w:hAnsi="David" w:cs="David"/>
          <w:noProof/>
          <w:color w:val="000000"/>
          <w:sz w:val="24"/>
          <w:szCs w:val="24"/>
          <w:rtl/>
        </w:rPr>
      </w:pPr>
      <w:r w:rsidRPr="00005775">
        <w:rPr>
          <w:rFonts w:ascii="David" w:eastAsia="Times New Roman" w:hAnsi="David" w:cs="David"/>
          <w:noProof/>
          <w:color w:val="000000"/>
          <w:sz w:val="24"/>
          <w:szCs w:val="24"/>
          <w:rtl/>
        </w:rPr>
        <w:t>מספר טלפון: _____________</w:t>
      </w:r>
    </w:p>
    <w:p w14:paraId="6DACF4B5" w14:textId="77777777" w:rsidR="000A586E" w:rsidRPr="00005775" w:rsidRDefault="000A586E" w:rsidP="00D04078">
      <w:pPr>
        <w:tabs>
          <w:tab w:val="left" w:leader="underscore" w:pos="9015"/>
        </w:tabs>
        <w:spacing w:after="120" w:line="240" w:lineRule="auto"/>
        <w:ind w:left="296" w:right="-567" w:hanging="12"/>
        <w:jc w:val="both"/>
        <w:rPr>
          <w:rFonts w:ascii="David" w:eastAsia="Times New Roman" w:hAnsi="David" w:cs="David"/>
          <w:noProof/>
          <w:color w:val="000000"/>
          <w:sz w:val="24"/>
          <w:szCs w:val="24"/>
        </w:rPr>
      </w:pPr>
      <w:r w:rsidRPr="00005775">
        <w:rPr>
          <w:rFonts w:ascii="David" w:eastAsia="Times New Roman" w:hAnsi="David" w:cs="David"/>
          <w:noProof/>
          <w:color w:val="000000"/>
          <w:sz w:val="24"/>
          <w:szCs w:val="24"/>
          <w:rtl/>
        </w:rPr>
        <w:t>כתובת דואר אלקטרוני: ___________________________________</w:t>
      </w:r>
    </w:p>
    <w:p w14:paraId="1F34A311" w14:textId="77777777" w:rsidR="000A586E" w:rsidRPr="00005775" w:rsidRDefault="000A586E" w:rsidP="00D04078">
      <w:pPr>
        <w:tabs>
          <w:tab w:val="left" w:leader="underscore" w:pos="9015"/>
        </w:tabs>
        <w:spacing w:after="120" w:line="240" w:lineRule="auto"/>
        <w:ind w:left="296" w:right="-567"/>
        <w:jc w:val="both"/>
        <w:rPr>
          <w:rFonts w:ascii="David" w:eastAsia="Times New Roman" w:hAnsi="David" w:cs="David"/>
          <w:noProof/>
          <w:color w:val="000000"/>
          <w:sz w:val="24"/>
          <w:szCs w:val="24"/>
          <w:rtl/>
        </w:rPr>
      </w:pPr>
      <w:r w:rsidRPr="00005775">
        <w:rPr>
          <w:rFonts w:ascii="David" w:eastAsia="Times New Roman" w:hAnsi="David" w:cs="David"/>
          <w:noProof/>
          <w:color w:val="000000"/>
          <w:sz w:val="24"/>
          <w:szCs w:val="24"/>
          <w:rtl/>
        </w:rPr>
        <w:t>מנכ"ל:_________________</w:t>
      </w:r>
    </w:p>
    <w:p w14:paraId="41607873" w14:textId="77777777" w:rsidR="000A586E" w:rsidRPr="00005775" w:rsidRDefault="000A586E" w:rsidP="00D04078">
      <w:pPr>
        <w:tabs>
          <w:tab w:val="left" w:leader="underscore" w:pos="9015"/>
        </w:tabs>
        <w:spacing w:after="120" w:line="240" w:lineRule="auto"/>
        <w:ind w:left="296" w:right="-567"/>
        <w:jc w:val="both"/>
        <w:rPr>
          <w:rFonts w:ascii="David" w:eastAsia="Times New Roman" w:hAnsi="David" w:cs="David"/>
          <w:noProof/>
          <w:color w:val="000000"/>
          <w:sz w:val="24"/>
          <w:szCs w:val="24"/>
          <w:rtl/>
        </w:rPr>
      </w:pPr>
      <w:r w:rsidRPr="00005775">
        <w:rPr>
          <w:rFonts w:ascii="David" w:eastAsia="Times New Roman" w:hAnsi="David" w:cs="David"/>
          <w:noProof/>
          <w:color w:val="000000"/>
          <w:sz w:val="24"/>
          <w:szCs w:val="24"/>
          <w:rtl/>
        </w:rPr>
        <w:t>מספר טלפון: _____________</w:t>
      </w:r>
    </w:p>
    <w:p w14:paraId="2CF9B33D" w14:textId="77777777" w:rsidR="000A586E" w:rsidRPr="00005775" w:rsidRDefault="000A586E" w:rsidP="00D04078">
      <w:pPr>
        <w:tabs>
          <w:tab w:val="left" w:leader="underscore" w:pos="9015"/>
        </w:tabs>
        <w:spacing w:after="120" w:line="240" w:lineRule="auto"/>
        <w:ind w:left="296" w:right="-567" w:hanging="12"/>
        <w:jc w:val="both"/>
        <w:rPr>
          <w:rFonts w:ascii="David" w:eastAsia="Times New Roman" w:hAnsi="David" w:cs="David"/>
          <w:noProof/>
          <w:color w:val="000000"/>
          <w:sz w:val="24"/>
          <w:szCs w:val="24"/>
        </w:rPr>
      </w:pPr>
      <w:r w:rsidRPr="00005775">
        <w:rPr>
          <w:rFonts w:ascii="David" w:eastAsia="Times New Roman" w:hAnsi="David" w:cs="David"/>
          <w:noProof/>
          <w:color w:val="000000"/>
          <w:sz w:val="24"/>
          <w:szCs w:val="24"/>
          <w:rtl/>
        </w:rPr>
        <w:t>כתובת דואר אלקטרוני: ___________________________________</w:t>
      </w:r>
    </w:p>
    <w:p w14:paraId="025DEE60" w14:textId="77777777" w:rsidR="000A586E" w:rsidRPr="00005775" w:rsidRDefault="000A586E" w:rsidP="00D04078">
      <w:pPr>
        <w:numPr>
          <w:ilvl w:val="0"/>
          <w:numId w:val="77"/>
        </w:numPr>
        <w:tabs>
          <w:tab w:val="num" w:pos="936"/>
          <w:tab w:val="left" w:leader="underscore" w:pos="9015"/>
        </w:tabs>
        <w:spacing w:after="120" w:line="360" w:lineRule="auto"/>
        <w:ind w:left="296" w:right="-567" w:hanging="296"/>
        <w:jc w:val="both"/>
        <w:rPr>
          <w:rFonts w:ascii="David" w:eastAsia="Times New Roman" w:hAnsi="David" w:cs="David"/>
          <w:noProof/>
          <w:color w:val="000000"/>
          <w:sz w:val="24"/>
          <w:szCs w:val="24"/>
        </w:rPr>
      </w:pPr>
      <w:r w:rsidRPr="00005775">
        <w:rPr>
          <w:rFonts w:ascii="David" w:eastAsia="Times New Roman" w:hAnsi="David" w:cs="David"/>
          <w:noProof/>
          <w:color w:val="000000"/>
          <w:sz w:val="24"/>
          <w:szCs w:val="24"/>
          <w:rtl/>
        </w:rPr>
        <w:t>אשכול רשויות מקומיות לצרף אסמכתא להסכמה להגשה בשם הרשות:</w:t>
      </w:r>
    </w:p>
    <w:tbl>
      <w:tblPr>
        <w:tblpPr w:leftFromText="180" w:rightFromText="180" w:vertAnchor="text" w:horzAnchor="margin" w:tblpXSpec="right" w:tblpY="111"/>
        <w:bidiVisual/>
        <w:tblW w:w="94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טבלת חתימה של מורשה חתימה מטעם המציעה"/>
      </w:tblPr>
      <w:tblGrid>
        <w:gridCol w:w="2219"/>
        <w:gridCol w:w="4253"/>
        <w:gridCol w:w="2975"/>
      </w:tblGrid>
      <w:tr w:rsidR="000A586E" w:rsidRPr="00005775" w14:paraId="34CDCA8F" w14:textId="77777777" w:rsidTr="00917F6E">
        <w:trPr>
          <w:trHeight w:val="495"/>
          <w:tblHeader/>
        </w:trPr>
        <w:tc>
          <w:tcPr>
            <w:tcW w:w="2219" w:type="dxa"/>
            <w:shd w:val="pct5" w:color="auto" w:fill="auto"/>
            <w:vAlign w:val="center"/>
          </w:tcPr>
          <w:p w14:paraId="688E89BA" w14:textId="77777777" w:rsidR="000A586E" w:rsidRPr="00005775" w:rsidRDefault="000A586E" w:rsidP="00D04078">
            <w:pPr>
              <w:spacing w:line="360" w:lineRule="auto"/>
              <w:ind w:left="296" w:right="-567" w:hanging="296"/>
              <w:jc w:val="both"/>
              <w:rPr>
                <w:rFonts w:ascii="David" w:hAnsi="David" w:cs="David"/>
                <w:sz w:val="24"/>
                <w:szCs w:val="24"/>
                <w:rtl/>
              </w:rPr>
            </w:pPr>
            <w:r w:rsidRPr="00005775">
              <w:rPr>
                <w:rFonts w:ascii="David" w:hAnsi="David" w:cs="David"/>
                <w:sz w:val="24"/>
                <w:szCs w:val="24"/>
                <w:rtl/>
              </w:rPr>
              <w:t>תאריך</w:t>
            </w:r>
          </w:p>
        </w:tc>
        <w:tc>
          <w:tcPr>
            <w:tcW w:w="4253" w:type="dxa"/>
            <w:shd w:val="pct5" w:color="auto" w:fill="auto"/>
            <w:vAlign w:val="center"/>
          </w:tcPr>
          <w:p w14:paraId="3F468EE5" w14:textId="77777777" w:rsidR="000A586E" w:rsidRPr="00005775" w:rsidRDefault="000A586E" w:rsidP="00D04078">
            <w:pPr>
              <w:spacing w:line="360" w:lineRule="auto"/>
              <w:ind w:right="-567"/>
              <w:rPr>
                <w:rFonts w:ascii="David" w:hAnsi="David" w:cs="David"/>
                <w:sz w:val="24"/>
                <w:szCs w:val="24"/>
              </w:rPr>
            </w:pPr>
            <w:r w:rsidRPr="00005775">
              <w:rPr>
                <w:rFonts w:ascii="David" w:hAnsi="David" w:cs="David"/>
                <w:rtl/>
              </w:rPr>
              <w:t xml:space="preserve"> </w:t>
            </w:r>
            <w:r w:rsidRPr="00005775">
              <w:rPr>
                <w:rFonts w:ascii="David" w:hAnsi="David" w:cs="David"/>
                <w:sz w:val="24"/>
                <w:szCs w:val="24"/>
                <w:rtl/>
              </w:rPr>
              <w:t>שם וחתימת מורשה/י החתימה מטעם המבקש</w:t>
            </w:r>
          </w:p>
        </w:tc>
        <w:tc>
          <w:tcPr>
            <w:tcW w:w="2975" w:type="dxa"/>
            <w:shd w:val="pct5" w:color="auto" w:fill="auto"/>
            <w:vAlign w:val="center"/>
          </w:tcPr>
          <w:p w14:paraId="10E4CE5F" w14:textId="77777777" w:rsidR="000A586E" w:rsidRPr="00005775" w:rsidRDefault="000A586E" w:rsidP="00D04078">
            <w:pPr>
              <w:spacing w:line="360" w:lineRule="auto"/>
              <w:ind w:left="296" w:right="-567" w:hanging="296"/>
              <w:jc w:val="both"/>
              <w:rPr>
                <w:rFonts w:ascii="David" w:hAnsi="David" w:cs="David"/>
                <w:sz w:val="24"/>
                <w:szCs w:val="24"/>
              </w:rPr>
            </w:pPr>
            <w:r w:rsidRPr="00005775">
              <w:rPr>
                <w:rFonts w:ascii="David" w:hAnsi="David" w:cs="David"/>
                <w:sz w:val="24"/>
                <w:szCs w:val="24"/>
                <w:rtl/>
              </w:rPr>
              <w:t>חתימה וחותמת המבקש</w:t>
            </w:r>
          </w:p>
        </w:tc>
      </w:tr>
      <w:tr w:rsidR="000A586E" w:rsidRPr="00005775" w14:paraId="116F0EC3" w14:textId="77777777" w:rsidTr="00917F6E">
        <w:trPr>
          <w:trHeight w:val="495"/>
        </w:trPr>
        <w:tc>
          <w:tcPr>
            <w:tcW w:w="2219" w:type="dxa"/>
            <w:shd w:val="clear" w:color="auto" w:fill="auto"/>
            <w:vAlign w:val="center"/>
          </w:tcPr>
          <w:p w14:paraId="55E0A4B1" w14:textId="77777777" w:rsidR="000A586E" w:rsidRPr="00005775" w:rsidRDefault="000A586E" w:rsidP="00D04078">
            <w:pPr>
              <w:spacing w:line="360" w:lineRule="auto"/>
              <w:ind w:left="296" w:right="-567" w:hanging="296"/>
              <w:jc w:val="both"/>
              <w:rPr>
                <w:rFonts w:ascii="David" w:hAnsi="David" w:cs="David"/>
                <w:sz w:val="24"/>
                <w:szCs w:val="24"/>
                <w:rtl/>
              </w:rPr>
            </w:pPr>
          </w:p>
        </w:tc>
        <w:tc>
          <w:tcPr>
            <w:tcW w:w="4253" w:type="dxa"/>
            <w:shd w:val="clear" w:color="auto" w:fill="auto"/>
            <w:vAlign w:val="center"/>
          </w:tcPr>
          <w:p w14:paraId="261B04DA" w14:textId="77777777" w:rsidR="000A586E" w:rsidRPr="00005775" w:rsidRDefault="000A586E" w:rsidP="00D04078">
            <w:pPr>
              <w:spacing w:line="360" w:lineRule="auto"/>
              <w:ind w:left="296" w:right="-567" w:hanging="296"/>
              <w:jc w:val="both"/>
              <w:rPr>
                <w:rFonts w:ascii="David" w:hAnsi="David" w:cs="David"/>
                <w:sz w:val="24"/>
                <w:szCs w:val="24"/>
                <w:rtl/>
              </w:rPr>
            </w:pPr>
          </w:p>
        </w:tc>
        <w:tc>
          <w:tcPr>
            <w:tcW w:w="2975" w:type="dxa"/>
            <w:shd w:val="clear" w:color="auto" w:fill="auto"/>
            <w:vAlign w:val="center"/>
          </w:tcPr>
          <w:p w14:paraId="7595DDE8" w14:textId="77777777" w:rsidR="000A586E" w:rsidRPr="00005775" w:rsidRDefault="000A586E" w:rsidP="00D04078">
            <w:pPr>
              <w:spacing w:line="360" w:lineRule="auto"/>
              <w:ind w:left="296" w:right="-567" w:hanging="296"/>
              <w:jc w:val="both"/>
              <w:rPr>
                <w:rFonts w:ascii="David" w:hAnsi="David" w:cs="David"/>
                <w:sz w:val="24"/>
                <w:szCs w:val="24"/>
                <w:rtl/>
              </w:rPr>
            </w:pPr>
          </w:p>
        </w:tc>
      </w:tr>
    </w:tbl>
    <w:p w14:paraId="6C95FD85" w14:textId="77777777" w:rsidR="000A586E" w:rsidRPr="00005775" w:rsidRDefault="000A586E" w:rsidP="00917F6E">
      <w:pPr>
        <w:tabs>
          <w:tab w:val="left" w:leader="underscore" w:pos="9015"/>
        </w:tabs>
        <w:spacing w:after="120" w:line="240" w:lineRule="auto"/>
        <w:ind w:right="-567"/>
        <w:jc w:val="both"/>
        <w:rPr>
          <w:rFonts w:ascii="David" w:eastAsia="Times New Roman" w:hAnsi="David" w:cs="David"/>
          <w:noProof/>
          <w:color w:val="000000"/>
          <w:sz w:val="24"/>
          <w:szCs w:val="24"/>
          <w:rtl/>
        </w:rPr>
      </w:pPr>
      <w:r w:rsidRPr="00005775">
        <w:rPr>
          <w:rFonts w:ascii="David" w:eastAsia="Times New Roman" w:hAnsi="David" w:cs="David"/>
          <w:noProof/>
          <w:color w:val="000000"/>
          <w:sz w:val="24"/>
          <w:szCs w:val="24"/>
          <w:rtl/>
        </w:rPr>
        <w:tab/>
      </w:r>
    </w:p>
    <w:p w14:paraId="512BB760" w14:textId="77777777" w:rsidR="000A586E" w:rsidRPr="00005775" w:rsidRDefault="000A586E" w:rsidP="00D0407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right="-567"/>
        <w:jc w:val="center"/>
        <w:rPr>
          <w:rFonts w:ascii="David" w:hAnsi="David" w:cs="David"/>
          <w:b/>
          <w:bCs/>
          <w:sz w:val="24"/>
          <w:szCs w:val="24"/>
          <w:u w:val="single"/>
          <w:rtl/>
        </w:rPr>
      </w:pPr>
      <w:r w:rsidRPr="00005775">
        <w:rPr>
          <w:rFonts w:ascii="David" w:hAnsi="David" w:cs="David"/>
          <w:b/>
          <w:bCs/>
          <w:sz w:val="24"/>
          <w:szCs w:val="24"/>
          <w:u w:val="single"/>
          <w:rtl/>
        </w:rPr>
        <w:t>אישור עורך הדין</w:t>
      </w:r>
    </w:p>
    <w:p w14:paraId="1526B29F" w14:textId="77777777" w:rsidR="000A586E" w:rsidRPr="00005775" w:rsidRDefault="000A586E" w:rsidP="00D04078">
      <w:pPr>
        <w:spacing w:line="276" w:lineRule="auto"/>
        <w:ind w:left="360" w:right="-567"/>
        <w:jc w:val="both"/>
        <w:rPr>
          <w:rFonts w:ascii="David" w:hAnsi="David" w:cs="David"/>
          <w:sz w:val="24"/>
          <w:szCs w:val="24"/>
          <w:rtl/>
        </w:rPr>
      </w:pPr>
      <w:r w:rsidRPr="00005775">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4f2"/>
        <w:tblpPr w:leftFromText="180" w:rightFromText="180" w:vertAnchor="text" w:horzAnchor="margin" w:tblpXSpec="center" w:tblpY="213"/>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ת חתימת עורך דין"/>
      </w:tblPr>
      <w:tblGrid>
        <w:gridCol w:w="1392"/>
        <w:gridCol w:w="649"/>
        <w:gridCol w:w="1505"/>
        <w:gridCol w:w="582"/>
        <w:gridCol w:w="1937"/>
      </w:tblGrid>
      <w:tr w:rsidR="000A586E" w:rsidRPr="00005775" w14:paraId="466F9E9D" w14:textId="77777777" w:rsidTr="000A586E">
        <w:trPr>
          <w:trHeight w:val="384"/>
          <w:tblHeader/>
        </w:trPr>
        <w:tc>
          <w:tcPr>
            <w:tcW w:w="1392" w:type="dxa"/>
            <w:tcBorders>
              <w:top w:val="single" w:sz="4" w:space="0" w:color="auto"/>
            </w:tcBorders>
          </w:tcPr>
          <w:p w14:paraId="089F41F3" w14:textId="77777777" w:rsidR="000A586E" w:rsidRPr="00005775" w:rsidRDefault="000A586E" w:rsidP="00D04078">
            <w:pPr>
              <w:spacing w:line="360" w:lineRule="auto"/>
              <w:ind w:right="-567"/>
              <w:jc w:val="both"/>
              <w:rPr>
                <w:rFonts w:ascii="David" w:hAnsi="David" w:cs="David"/>
                <w:sz w:val="24"/>
                <w:szCs w:val="24"/>
                <w:rtl/>
              </w:rPr>
            </w:pPr>
            <w:r w:rsidRPr="00005775">
              <w:rPr>
                <w:rFonts w:ascii="David" w:hAnsi="David" w:cs="David"/>
                <w:sz w:val="24"/>
                <w:szCs w:val="24"/>
                <w:rtl/>
              </w:rPr>
              <w:t>תאריך</w:t>
            </w:r>
          </w:p>
        </w:tc>
        <w:tc>
          <w:tcPr>
            <w:tcW w:w="649" w:type="dxa"/>
          </w:tcPr>
          <w:p w14:paraId="60B1C5FE" w14:textId="77777777" w:rsidR="000A586E" w:rsidRPr="00005775" w:rsidRDefault="000A586E" w:rsidP="00D04078">
            <w:pPr>
              <w:spacing w:line="360" w:lineRule="auto"/>
              <w:ind w:right="-567"/>
              <w:jc w:val="both"/>
              <w:rPr>
                <w:rFonts w:ascii="David" w:hAnsi="David" w:cs="David"/>
                <w:sz w:val="24"/>
                <w:szCs w:val="24"/>
                <w:rtl/>
              </w:rPr>
            </w:pPr>
          </w:p>
        </w:tc>
        <w:tc>
          <w:tcPr>
            <w:tcW w:w="1505" w:type="dxa"/>
            <w:tcBorders>
              <w:top w:val="single" w:sz="4" w:space="0" w:color="auto"/>
            </w:tcBorders>
          </w:tcPr>
          <w:p w14:paraId="1F057C63" w14:textId="77777777" w:rsidR="000A586E" w:rsidRPr="00005775" w:rsidRDefault="000A586E" w:rsidP="00D04078">
            <w:pPr>
              <w:spacing w:line="360" w:lineRule="auto"/>
              <w:ind w:right="-567"/>
              <w:jc w:val="both"/>
              <w:rPr>
                <w:rFonts w:ascii="David" w:hAnsi="David" w:cs="David"/>
                <w:sz w:val="24"/>
                <w:szCs w:val="24"/>
                <w:rtl/>
              </w:rPr>
            </w:pPr>
            <w:r w:rsidRPr="00005775">
              <w:rPr>
                <w:rFonts w:ascii="David" w:hAnsi="David" w:cs="David"/>
                <w:sz w:val="24"/>
                <w:szCs w:val="24"/>
                <w:rtl/>
              </w:rPr>
              <w:t>מס' רישיון</w:t>
            </w:r>
          </w:p>
        </w:tc>
        <w:tc>
          <w:tcPr>
            <w:tcW w:w="582" w:type="dxa"/>
          </w:tcPr>
          <w:p w14:paraId="3081B702" w14:textId="77777777" w:rsidR="000A586E" w:rsidRPr="00005775" w:rsidRDefault="000A586E" w:rsidP="00D04078">
            <w:pPr>
              <w:spacing w:line="360" w:lineRule="auto"/>
              <w:ind w:right="-567"/>
              <w:jc w:val="both"/>
              <w:rPr>
                <w:rFonts w:ascii="David" w:hAnsi="David" w:cs="David"/>
                <w:sz w:val="24"/>
                <w:szCs w:val="24"/>
                <w:rtl/>
              </w:rPr>
            </w:pPr>
          </w:p>
        </w:tc>
        <w:tc>
          <w:tcPr>
            <w:tcW w:w="1937" w:type="dxa"/>
            <w:tcBorders>
              <w:top w:val="single" w:sz="4" w:space="0" w:color="auto"/>
            </w:tcBorders>
          </w:tcPr>
          <w:p w14:paraId="7B56A7C8" w14:textId="77777777" w:rsidR="000A586E" w:rsidRPr="00005775" w:rsidRDefault="000A586E" w:rsidP="00D04078">
            <w:pPr>
              <w:spacing w:line="360" w:lineRule="auto"/>
              <w:ind w:right="-567"/>
              <w:jc w:val="both"/>
              <w:rPr>
                <w:rFonts w:ascii="David" w:hAnsi="David" w:cs="David"/>
                <w:sz w:val="24"/>
                <w:szCs w:val="24"/>
                <w:rtl/>
              </w:rPr>
            </w:pPr>
            <w:r w:rsidRPr="00005775">
              <w:rPr>
                <w:rFonts w:ascii="David" w:hAnsi="David" w:cs="David"/>
                <w:sz w:val="24"/>
                <w:szCs w:val="24"/>
                <w:rtl/>
              </w:rPr>
              <w:t>חתימה וחותמת</w:t>
            </w:r>
          </w:p>
        </w:tc>
      </w:tr>
    </w:tbl>
    <w:p w14:paraId="4324C9B9" w14:textId="0DCC3628" w:rsidR="000A586E" w:rsidRPr="00005775" w:rsidRDefault="000A586E" w:rsidP="00D04078">
      <w:pPr>
        <w:spacing w:line="360" w:lineRule="auto"/>
        <w:ind w:left="360" w:right="-567"/>
        <w:jc w:val="both"/>
        <w:rPr>
          <w:rFonts w:ascii="David" w:hAnsi="David" w:cs="David"/>
          <w:sz w:val="24"/>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Caption w:val="נספח ב' - תצהיר בדבר היעדר הרשעות בגין העסקת עובדים זרים ושכר מינימום"/>
      </w:tblPr>
      <w:tblGrid>
        <w:gridCol w:w="8305"/>
      </w:tblGrid>
      <w:tr w:rsidR="000A586E" w:rsidRPr="00005775" w14:paraId="541BCA98" w14:textId="77777777" w:rsidTr="000A586E">
        <w:trPr>
          <w:trHeight w:hRule="exact" w:val="561"/>
          <w:tblHeader/>
          <w:jc w:val="right"/>
        </w:trPr>
        <w:tc>
          <w:tcPr>
            <w:tcW w:w="8305" w:type="dxa"/>
            <w:tcBorders>
              <w:top w:val="nil"/>
              <w:bottom w:val="nil"/>
            </w:tcBorders>
            <w:shd w:val="clear" w:color="auto" w:fill="D9D9D9" w:themeFill="background1" w:themeFillShade="D9"/>
            <w:vAlign w:val="center"/>
          </w:tcPr>
          <w:p w14:paraId="755B8C21" w14:textId="55340461" w:rsidR="000A586E" w:rsidRPr="00005775" w:rsidRDefault="000A586E" w:rsidP="00D04078">
            <w:pPr>
              <w:keepNext/>
              <w:keepLines/>
              <w:spacing w:before="240" w:after="0" w:line="360" w:lineRule="auto"/>
              <w:ind w:left="360" w:right="-567" w:hanging="360"/>
              <w:contextualSpacing/>
              <w:jc w:val="both"/>
              <w:outlineLvl w:val="1"/>
              <w:rPr>
                <w:rFonts w:ascii="David" w:eastAsia="Times New Roman" w:hAnsi="David" w:cs="David"/>
                <w:b/>
                <w:bCs/>
                <w:sz w:val="24"/>
                <w:szCs w:val="24"/>
                <w:u w:val="single"/>
                <w:rtl/>
              </w:rPr>
            </w:pPr>
            <w:bookmarkStart w:id="1710" w:name="נספחב"/>
            <w:bookmarkStart w:id="1711" w:name="_Toc175646149"/>
            <w:bookmarkStart w:id="1712" w:name="_Toc196902103"/>
            <w:bookmarkStart w:id="1713" w:name="_Toc196906740"/>
            <w:bookmarkStart w:id="1714" w:name="_Toc196908451"/>
            <w:bookmarkStart w:id="1715" w:name="_Toc197257906"/>
            <w:bookmarkStart w:id="1716" w:name="_Toc197261343"/>
            <w:bookmarkStart w:id="1717" w:name="_Toc200036818"/>
            <w:r w:rsidRPr="00005775">
              <w:rPr>
                <w:rFonts w:ascii="David" w:eastAsia="Times New Roman" w:hAnsi="David" w:cs="David"/>
                <w:b/>
                <w:bCs/>
                <w:sz w:val="24"/>
                <w:szCs w:val="24"/>
                <w:u w:val="single"/>
                <w:rtl/>
              </w:rPr>
              <w:lastRenderedPageBreak/>
              <w:t>נספח ב' - תצהיר בדבר היעדר הרשעות בגין העסקת עובדים זרים ושכר מינימום</w:t>
            </w:r>
            <w:bookmarkEnd w:id="1710"/>
            <w:bookmarkEnd w:id="1711"/>
            <w:bookmarkEnd w:id="1712"/>
            <w:bookmarkEnd w:id="1713"/>
            <w:bookmarkEnd w:id="1714"/>
            <w:bookmarkEnd w:id="1715"/>
            <w:bookmarkEnd w:id="1716"/>
            <w:bookmarkEnd w:id="1717"/>
          </w:p>
        </w:tc>
      </w:tr>
      <w:tr w:rsidR="000A586E" w:rsidRPr="00005775" w14:paraId="0541A378" w14:textId="77777777" w:rsidTr="000A586E">
        <w:trPr>
          <w:trHeight w:hRule="exact" w:val="561"/>
          <w:jc w:val="right"/>
        </w:trPr>
        <w:tc>
          <w:tcPr>
            <w:tcW w:w="8305" w:type="dxa"/>
            <w:tcBorders>
              <w:top w:val="nil"/>
              <w:bottom w:val="nil"/>
            </w:tcBorders>
            <w:shd w:val="clear" w:color="auto" w:fill="1B3461"/>
            <w:vAlign w:val="center"/>
          </w:tcPr>
          <w:p w14:paraId="493805C1" w14:textId="77777777" w:rsidR="000A586E" w:rsidRPr="00005775" w:rsidRDefault="000A586E" w:rsidP="00D04078">
            <w:pPr>
              <w:keepNext/>
              <w:spacing w:after="0" w:line="360" w:lineRule="auto"/>
              <w:ind w:left="360" w:right="-567" w:hanging="360"/>
              <w:contextualSpacing/>
              <w:jc w:val="both"/>
              <w:outlineLvl w:val="0"/>
              <w:rPr>
                <w:rFonts w:ascii="David" w:eastAsia="Times New Roman" w:hAnsi="David" w:cs="David"/>
                <w:b/>
                <w:bCs/>
                <w:sz w:val="24"/>
                <w:szCs w:val="24"/>
                <w:rtl/>
              </w:rPr>
            </w:pPr>
          </w:p>
        </w:tc>
      </w:tr>
    </w:tbl>
    <w:p w14:paraId="4228EAB7" w14:textId="77777777" w:rsidR="000A586E" w:rsidRPr="00005775" w:rsidRDefault="000A586E" w:rsidP="00D04078">
      <w:pPr>
        <w:spacing w:before="120" w:line="360" w:lineRule="auto"/>
        <w:ind w:right="-567"/>
        <w:jc w:val="both"/>
        <w:rPr>
          <w:rFonts w:ascii="David" w:hAnsi="David" w:cs="David"/>
          <w:sz w:val="24"/>
          <w:szCs w:val="24"/>
          <w:rtl/>
        </w:rPr>
      </w:pPr>
      <w:r w:rsidRPr="00005775">
        <w:rPr>
          <w:rFonts w:ascii="David" w:hAnsi="David" w:cs="David"/>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14:paraId="36C14A32" w14:textId="76939F3D" w:rsidR="000A586E" w:rsidRPr="00005775" w:rsidRDefault="000A586E" w:rsidP="00D04078">
      <w:pPr>
        <w:numPr>
          <w:ilvl w:val="0"/>
          <w:numId w:val="91"/>
        </w:numPr>
        <w:spacing w:after="0" w:line="360" w:lineRule="auto"/>
        <w:ind w:right="-567"/>
        <w:contextualSpacing/>
        <w:jc w:val="both"/>
        <w:rPr>
          <w:rFonts w:ascii="David" w:eastAsia="Times New Roman" w:hAnsi="David" w:cs="David"/>
          <w:sz w:val="24"/>
          <w:szCs w:val="24"/>
          <w:rtl/>
          <w:lang w:eastAsia="he-IL"/>
        </w:rPr>
      </w:pPr>
      <w:r w:rsidRPr="00005775">
        <w:rPr>
          <w:rFonts w:ascii="David" w:eastAsia="Times New Roman" w:hAnsi="David" w:cs="David"/>
          <w:sz w:val="24"/>
          <w:szCs w:val="24"/>
          <w:rtl/>
          <w:lang w:eastAsia="he-IL"/>
        </w:rPr>
        <w:t>הנני נותן תצהיר זה בשם ___________________ שהוא המבקש (להלן: "</w:t>
      </w:r>
      <w:r w:rsidRPr="00005775">
        <w:rPr>
          <w:rFonts w:ascii="David" w:eastAsia="Times New Roman" w:hAnsi="David" w:cs="David"/>
          <w:b/>
          <w:bCs/>
          <w:sz w:val="24"/>
          <w:szCs w:val="24"/>
          <w:rtl/>
          <w:lang w:eastAsia="he-IL"/>
        </w:rPr>
        <w:t>המבקש</w:t>
      </w:r>
      <w:r w:rsidRPr="00005775">
        <w:rPr>
          <w:rFonts w:ascii="David" w:eastAsia="Times New Roman" w:hAnsi="David" w:cs="David"/>
          <w:sz w:val="24"/>
          <w:szCs w:val="24"/>
          <w:rtl/>
          <w:lang w:eastAsia="he-IL"/>
        </w:rPr>
        <w:t xml:space="preserve">") במסגרת </w:t>
      </w:r>
      <w:r w:rsidRPr="00005775" w:rsidDel="00F145A0">
        <w:rPr>
          <w:rFonts w:ascii="David" w:eastAsia="Times New Roman" w:hAnsi="David" w:cs="David"/>
          <w:sz w:val="24"/>
          <w:szCs w:val="24"/>
          <w:rtl/>
          <w:lang w:eastAsia="he-IL"/>
        </w:rPr>
        <w:t xml:space="preserve">קול קורא </w:t>
      </w:r>
      <w:r w:rsidR="00593A21" w:rsidRPr="00005775">
        <w:rPr>
          <w:rFonts w:ascii="David" w:eastAsia="Times New Roman" w:hAnsi="David" w:cs="David"/>
          <w:sz w:val="24"/>
          <w:szCs w:val="24"/>
          <w:rtl/>
          <w:lang w:eastAsia="he-IL"/>
        </w:rPr>
        <w:t>23/2025</w:t>
      </w:r>
      <w:r w:rsidRPr="00005775">
        <w:rPr>
          <w:rFonts w:ascii="David" w:eastAsia="Times New Roman" w:hAnsi="David" w:cs="David"/>
          <w:sz w:val="24"/>
          <w:szCs w:val="24"/>
          <w:rtl/>
          <w:lang w:eastAsia="he-IL"/>
        </w:rPr>
        <w:t xml:space="preserve"> ליישום תכניות פעולה לאנרגיה מקיימת ברשויות מקומיות, שפורסם על ידי משרד האנרגיה והתשתיות. </w:t>
      </w:r>
    </w:p>
    <w:p w14:paraId="3048203B" w14:textId="77777777" w:rsidR="000A586E" w:rsidRPr="00005775" w:rsidRDefault="000A586E" w:rsidP="00D04078">
      <w:pPr>
        <w:numPr>
          <w:ilvl w:val="1"/>
          <w:numId w:val="92"/>
        </w:numPr>
        <w:spacing w:after="0" w:line="360" w:lineRule="auto"/>
        <w:ind w:right="-567"/>
        <w:contextualSpacing/>
        <w:jc w:val="both"/>
        <w:rPr>
          <w:rFonts w:ascii="David" w:eastAsia="Times New Roman" w:hAnsi="David" w:cs="David"/>
          <w:sz w:val="24"/>
          <w:szCs w:val="24"/>
          <w:rtl/>
          <w:lang w:eastAsia="he-IL"/>
        </w:rPr>
      </w:pPr>
      <w:r w:rsidRPr="00005775">
        <w:rPr>
          <w:rFonts w:ascii="David" w:eastAsia="Times New Roman" w:hAnsi="David" w:cs="David"/>
          <w:sz w:val="24"/>
          <w:szCs w:val="24"/>
          <w:rtl/>
          <w:lang w:eastAsia="he-IL"/>
        </w:rPr>
        <w:t xml:space="preserve">אני מצהיר/ה כי הנני מוסמך/ת לתת תצהיר זה בשם המבקש. </w:t>
      </w:r>
    </w:p>
    <w:p w14:paraId="5A093686" w14:textId="77777777" w:rsidR="000A586E" w:rsidRPr="00005775" w:rsidRDefault="000A586E" w:rsidP="00D04078">
      <w:pPr>
        <w:numPr>
          <w:ilvl w:val="0"/>
          <w:numId w:val="91"/>
        </w:numPr>
        <w:spacing w:after="0" w:line="360" w:lineRule="auto"/>
        <w:ind w:right="-567"/>
        <w:contextualSpacing/>
        <w:jc w:val="both"/>
        <w:rPr>
          <w:rFonts w:ascii="David" w:eastAsia="Times New Roman" w:hAnsi="David" w:cs="David"/>
          <w:sz w:val="24"/>
          <w:szCs w:val="24"/>
          <w:rtl/>
          <w:lang w:eastAsia="he-IL"/>
        </w:rPr>
      </w:pPr>
      <w:r w:rsidRPr="00005775">
        <w:rPr>
          <w:rFonts w:ascii="David" w:eastAsia="Times New Roman" w:hAnsi="David" w:cs="David"/>
          <w:sz w:val="24"/>
          <w:szCs w:val="24"/>
          <w:rtl/>
          <w:lang w:eastAsia="he-IL"/>
        </w:rPr>
        <w:t>בתצהירי זה, משמעותו של המונח "</w:t>
      </w:r>
      <w:r w:rsidRPr="00005775">
        <w:rPr>
          <w:rFonts w:ascii="David" w:eastAsia="Times New Roman" w:hAnsi="David" w:cs="David"/>
          <w:b/>
          <w:bCs/>
          <w:sz w:val="24"/>
          <w:szCs w:val="24"/>
          <w:rtl/>
          <w:lang w:eastAsia="he-IL"/>
        </w:rPr>
        <w:t>בעל זיקה</w:t>
      </w:r>
      <w:r w:rsidRPr="00005775">
        <w:rPr>
          <w:rFonts w:ascii="David" w:eastAsia="Times New Roman" w:hAnsi="David" w:cs="David"/>
          <w:sz w:val="24"/>
          <w:szCs w:val="24"/>
          <w:rtl/>
          <w:lang w:eastAsia="he-IL"/>
        </w:rPr>
        <w:t>" כהגדרתו בחוק עסקאות גופים ציבוריים התשל"ו-1976 (להלן: "</w:t>
      </w:r>
      <w:r w:rsidRPr="00005775">
        <w:rPr>
          <w:rFonts w:ascii="David" w:eastAsia="Times New Roman" w:hAnsi="David" w:cs="David"/>
          <w:b/>
          <w:bCs/>
          <w:sz w:val="24"/>
          <w:szCs w:val="24"/>
          <w:rtl/>
          <w:lang w:eastAsia="he-IL"/>
        </w:rPr>
        <w:t>חוק עסקאות גופים ציבוריים</w:t>
      </w:r>
      <w:r w:rsidRPr="00005775">
        <w:rPr>
          <w:rFonts w:ascii="David" w:eastAsia="Times New Roman" w:hAnsi="David" w:cs="David"/>
          <w:sz w:val="24"/>
          <w:szCs w:val="24"/>
          <w:rtl/>
          <w:lang w:eastAsia="he-IL"/>
        </w:rPr>
        <w:t xml:space="preserve">"). אני מאשר/ת כי הוסברה לי משמעותו של מונח זה וכי אני מבין/ה אותו. </w:t>
      </w:r>
    </w:p>
    <w:p w14:paraId="2E7D8A46" w14:textId="77777777" w:rsidR="000A586E" w:rsidRPr="00005775" w:rsidRDefault="000A586E" w:rsidP="00D04078">
      <w:pPr>
        <w:numPr>
          <w:ilvl w:val="0"/>
          <w:numId w:val="91"/>
        </w:numPr>
        <w:spacing w:after="0" w:line="360" w:lineRule="auto"/>
        <w:ind w:right="-567"/>
        <w:contextualSpacing/>
        <w:jc w:val="both"/>
        <w:rPr>
          <w:rFonts w:ascii="David" w:eastAsia="Times New Roman" w:hAnsi="David" w:cs="David"/>
          <w:sz w:val="24"/>
          <w:szCs w:val="24"/>
          <w:lang w:eastAsia="he-IL"/>
        </w:rPr>
      </w:pPr>
      <w:r w:rsidRPr="00005775">
        <w:rPr>
          <w:rFonts w:ascii="David" w:eastAsia="Times New Roman" w:hAnsi="David" w:cs="David"/>
          <w:sz w:val="24"/>
          <w:szCs w:val="24"/>
          <w:rtl/>
          <w:lang w:eastAsia="he-IL"/>
        </w:rPr>
        <w:t xml:space="preserve">משמעותו של המונח </w:t>
      </w:r>
      <w:r w:rsidRPr="00005775">
        <w:rPr>
          <w:rFonts w:ascii="David" w:eastAsia="Times New Roman" w:hAnsi="David" w:cs="David"/>
          <w:b/>
          <w:bCs/>
          <w:sz w:val="24"/>
          <w:szCs w:val="24"/>
          <w:rtl/>
          <w:lang w:eastAsia="he-IL"/>
        </w:rPr>
        <w:t>"עבירה"</w:t>
      </w:r>
      <w:r w:rsidRPr="00005775">
        <w:rPr>
          <w:rFonts w:ascii="David" w:eastAsia="Times New Roman" w:hAnsi="David" w:cs="David"/>
          <w:sz w:val="24"/>
          <w:szCs w:val="24"/>
          <w:rtl/>
          <w:lang w:eastAsia="he-IL"/>
        </w:rPr>
        <w:t xml:space="preserve"> – עבירה לפי חוק עובדים זרים (איסור העסקה שלא כדין והבטחת תנאים הוגנים), התשנ"א-1991 או לפי חוק שכר מינימום התשמ"ז-1987, ולעניין עסקאות קבלת שירות כהגדרתו בסעיף 2 לחוק להגברת האכיפה של דיני העבודה, התשע"ב-2011, גם עבירה על הוראות החיקוקים המנויות בתוספת השלישית לאותו חוק.</w:t>
      </w:r>
    </w:p>
    <w:p w14:paraId="212E5FDF" w14:textId="77777777" w:rsidR="000A586E" w:rsidRPr="00005775" w:rsidRDefault="000A586E" w:rsidP="00D04078">
      <w:pPr>
        <w:numPr>
          <w:ilvl w:val="0"/>
          <w:numId w:val="91"/>
        </w:numPr>
        <w:spacing w:after="0" w:line="360" w:lineRule="auto"/>
        <w:ind w:right="-567"/>
        <w:contextualSpacing/>
        <w:jc w:val="both"/>
        <w:rPr>
          <w:rFonts w:ascii="David" w:eastAsia="Times New Roman" w:hAnsi="David" w:cs="David"/>
          <w:b/>
          <w:bCs/>
          <w:sz w:val="24"/>
          <w:szCs w:val="24"/>
          <w:rtl/>
          <w:lang w:eastAsia="he-IL"/>
        </w:rPr>
      </w:pPr>
      <w:r w:rsidRPr="00005775">
        <w:rPr>
          <w:rFonts w:ascii="David" w:eastAsia="Times New Roman" w:hAnsi="David" w:cs="David"/>
          <w:b/>
          <w:bCs/>
          <w:sz w:val="24"/>
          <w:szCs w:val="24"/>
          <w:rtl/>
          <w:lang w:eastAsia="he-IL"/>
        </w:rPr>
        <w:t xml:space="preserve">(סמן </w:t>
      </w:r>
      <w:r w:rsidRPr="00005775">
        <w:rPr>
          <w:rFonts w:ascii="David" w:eastAsia="Times New Roman" w:hAnsi="David" w:cs="David"/>
          <w:b/>
          <w:bCs/>
          <w:sz w:val="24"/>
          <w:szCs w:val="24"/>
          <w:lang w:eastAsia="he-IL"/>
        </w:rPr>
        <w:t>x</w:t>
      </w:r>
      <w:r w:rsidRPr="00005775">
        <w:rPr>
          <w:rFonts w:ascii="David" w:eastAsia="Times New Roman" w:hAnsi="David" w:cs="David"/>
          <w:b/>
          <w:bCs/>
          <w:sz w:val="24"/>
          <w:szCs w:val="24"/>
          <w:rtl/>
          <w:lang w:eastAsia="he-IL"/>
        </w:rPr>
        <w:t xml:space="preserve"> במשבצת המתאימה)</w:t>
      </w:r>
    </w:p>
    <w:p w14:paraId="0B20A995" w14:textId="3289444C" w:rsidR="000A586E" w:rsidRPr="00005775" w:rsidRDefault="000A586E" w:rsidP="00D04078">
      <w:pPr>
        <w:numPr>
          <w:ilvl w:val="0"/>
          <w:numId w:val="21"/>
        </w:numPr>
        <w:tabs>
          <w:tab w:val="num" w:pos="453"/>
        </w:tabs>
        <w:spacing w:after="0" w:line="360" w:lineRule="auto"/>
        <w:ind w:left="813" w:right="-567" w:hanging="426"/>
        <w:jc w:val="both"/>
        <w:rPr>
          <w:rFonts w:ascii="David" w:hAnsi="David" w:cs="David"/>
          <w:sz w:val="24"/>
          <w:szCs w:val="24"/>
        </w:rPr>
      </w:pPr>
      <w:r w:rsidRPr="00005775">
        <w:rPr>
          <w:rFonts w:ascii="David" w:hAnsi="David" w:cs="David"/>
          <w:sz w:val="24"/>
          <w:szCs w:val="24"/>
          <w:rtl/>
        </w:rPr>
        <w:t xml:space="preserve">המבקש ובעל זיקה אליו </w:t>
      </w:r>
      <w:r w:rsidRPr="00005775">
        <w:rPr>
          <w:rFonts w:ascii="David" w:hAnsi="David" w:cs="David"/>
          <w:b/>
          <w:bCs/>
          <w:sz w:val="24"/>
          <w:szCs w:val="24"/>
          <w:u w:val="single"/>
          <w:rtl/>
        </w:rPr>
        <w:t>לא הורשעו</w:t>
      </w:r>
      <w:r w:rsidRPr="00005775">
        <w:rPr>
          <w:rFonts w:ascii="David" w:hAnsi="David" w:cs="David"/>
          <w:sz w:val="24"/>
          <w:szCs w:val="24"/>
          <w:rtl/>
        </w:rPr>
        <w:t xml:space="preserve"> ביותר משתי עבירות עד למועד האחרון להגשת ההצעות (להלן: "</w:t>
      </w:r>
      <w:r w:rsidRPr="00005775">
        <w:rPr>
          <w:rFonts w:ascii="David" w:hAnsi="David" w:cs="David"/>
          <w:b/>
          <w:bCs/>
          <w:sz w:val="24"/>
          <w:szCs w:val="24"/>
          <w:rtl/>
        </w:rPr>
        <w:t>מועד להגשה</w:t>
      </w:r>
      <w:r w:rsidRPr="00005775">
        <w:rPr>
          <w:rFonts w:ascii="David" w:hAnsi="David" w:cs="David"/>
          <w:sz w:val="24"/>
          <w:szCs w:val="24"/>
          <w:rtl/>
        </w:rPr>
        <w:t>") מטעם המבקש ל</w:t>
      </w:r>
      <w:r w:rsidRPr="00005775" w:rsidDel="00F145A0">
        <w:rPr>
          <w:rFonts w:ascii="David" w:hAnsi="David" w:cs="David"/>
          <w:sz w:val="24"/>
          <w:szCs w:val="24"/>
          <w:rtl/>
        </w:rPr>
        <w:t xml:space="preserve">קול קורא </w:t>
      </w:r>
      <w:r w:rsidR="00593A21" w:rsidRPr="00005775">
        <w:rPr>
          <w:rFonts w:ascii="David" w:hAnsi="David" w:cs="David"/>
          <w:sz w:val="24"/>
          <w:szCs w:val="24"/>
          <w:rtl/>
        </w:rPr>
        <w:t>23/2025</w:t>
      </w:r>
      <w:r w:rsidRPr="00005775">
        <w:rPr>
          <w:rFonts w:ascii="David" w:hAnsi="David" w:cs="David"/>
          <w:sz w:val="24"/>
          <w:szCs w:val="24"/>
          <w:rtl/>
        </w:rPr>
        <w:t>- ליישום תכניות פעולה לאנרגיה מקיימת ברשויות מקומיות.</w:t>
      </w:r>
    </w:p>
    <w:p w14:paraId="7F167C1C" w14:textId="77777777" w:rsidR="000A586E" w:rsidRPr="00005775" w:rsidRDefault="000A586E" w:rsidP="00D04078">
      <w:pPr>
        <w:numPr>
          <w:ilvl w:val="0"/>
          <w:numId w:val="21"/>
        </w:numPr>
        <w:tabs>
          <w:tab w:val="num" w:pos="453"/>
        </w:tabs>
        <w:spacing w:after="0" w:line="360" w:lineRule="auto"/>
        <w:ind w:left="813" w:right="-567" w:hanging="426"/>
        <w:jc w:val="both"/>
        <w:rPr>
          <w:rFonts w:ascii="David" w:hAnsi="David" w:cs="David"/>
          <w:sz w:val="24"/>
          <w:szCs w:val="24"/>
        </w:rPr>
      </w:pPr>
      <w:r w:rsidRPr="00005775">
        <w:rPr>
          <w:rFonts w:ascii="David" w:hAnsi="David" w:cs="David"/>
          <w:sz w:val="24"/>
          <w:szCs w:val="24"/>
          <w:rtl/>
        </w:rPr>
        <w:t xml:space="preserve">המבקש או בעל זיקה אליו </w:t>
      </w:r>
      <w:r w:rsidRPr="00005775">
        <w:rPr>
          <w:rFonts w:ascii="David" w:hAnsi="David" w:cs="David"/>
          <w:b/>
          <w:bCs/>
          <w:sz w:val="24"/>
          <w:szCs w:val="24"/>
          <w:u w:val="single"/>
          <w:rtl/>
        </w:rPr>
        <w:t>הורשעו</w:t>
      </w:r>
      <w:r w:rsidRPr="00005775">
        <w:rPr>
          <w:rFonts w:ascii="David" w:hAnsi="David" w:cs="David"/>
          <w:sz w:val="24"/>
          <w:szCs w:val="24"/>
          <w:rtl/>
        </w:rPr>
        <w:t xml:space="preserve"> בפסק דין ביותר משתי עבירות </w:t>
      </w:r>
      <w:r w:rsidRPr="00005775">
        <w:rPr>
          <w:rFonts w:ascii="David" w:hAnsi="David" w:cs="David"/>
          <w:b/>
          <w:bCs/>
          <w:sz w:val="24"/>
          <w:szCs w:val="24"/>
          <w:u w:val="single"/>
          <w:rtl/>
        </w:rPr>
        <w:t>וחלפה שנה אחת</w:t>
      </w:r>
      <w:r w:rsidRPr="00005775">
        <w:rPr>
          <w:rFonts w:ascii="David" w:hAnsi="David" w:cs="David"/>
          <w:sz w:val="24"/>
          <w:szCs w:val="24"/>
          <w:rtl/>
        </w:rPr>
        <w:t xml:space="preserve"> לפחות ממועד ההרשעה האחרונה ועד למועד ההגשה. </w:t>
      </w:r>
    </w:p>
    <w:p w14:paraId="1CA44D36" w14:textId="77777777" w:rsidR="000A586E" w:rsidRPr="00005775" w:rsidRDefault="000A586E" w:rsidP="00D04078">
      <w:pPr>
        <w:numPr>
          <w:ilvl w:val="0"/>
          <w:numId w:val="21"/>
        </w:numPr>
        <w:tabs>
          <w:tab w:val="num" w:pos="453"/>
        </w:tabs>
        <w:spacing w:after="0" w:line="360" w:lineRule="auto"/>
        <w:ind w:left="813" w:right="-567" w:hanging="426"/>
        <w:jc w:val="both"/>
        <w:rPr>
          <w:rFonts w:ascii="David" w:hAnsi="David" w:cs="David"/>
          <w:sz w:val="24"/>
          <w:szCs w:val="24"/>
          <w:rtl/>
        </w:rPr>
      </w:pPr>
      <w:r w:rsidRPr="00005775">
        <w:rPr>
          <w:rFonts w:ascii="David" w:hAnsi="David" w:cs="David"/>
          <w:sz w:val="24"/>
          <w:szCs w:val="24"/>
          <w:rtl/>
        </w:rPr>
        <w:t xml:space="preserve">המבקש או בעל זיקה אליו </w:t>
      </w:r>
      <w:r w:rsidRPr="00005775">
        <w:rPr>
          <w:rFonts w:ascii="David" w:hAnsi="David" w:cs="David"/>
          <w:b/>
          <w:bCs/>
          <w:sz w:val="24"/>
          <w:szCs w:val="24"/>
          <w:u w:val="single"/>
          <w:rtl/>
        </w:rPr>
        <w:t>הורשעו</w:t>
      </w:r>
      <w:r w:rsidRPr="00005775">
        <w:rPr>
          <w:rFonts w:ascii="David" w:hAnsi="David" w:cs="David"/>
          <w:sz w:val="24"/>
          <w:szCs w:val="24"/>
          <w:rtl/>
        </w:rPr>
        <w:t xml:space="preserve"> בפסק דין ביותר משתי עבירות </w:t>
      </w:r>
      <w:r w:rsidRPr="00005775">
        <w:rPr>
          <w:rFonts w:ascii="David" w:hAnsi="David" w:cs="David"/>
          <w:b/>
          <w:bCs/>
          <w:sz w:val="24"/>
          <w:szCs w:val="24"/>
          <w:u w:val="single"/>
          <w:rtl/>
        </w:rPr>
        <w:t>ולא חלפה שנה אחת</w:t>
      </w:r>
      <w:r w:rsidRPr="00005775">
        <w:rPr>
          <w:rFonts w:ascii="David" w:hAnsi="David" w:cs="David"/>
          <w:sz w:val="24"/>
          <w:szCs w:val="24"/>
          <w:rtl/>
        </w:rPr>
        <w:t xml:space="preserve"> לפחות ממועד ההרשעה האחרונה ועד למועד ההגשה. </w:t>
      </w:r>
    </w:p>
    <w:p w14:paraId="6632E103" w14:textId="77777777" w:rsidR="000A586E" w:rsidRPr="00005775" w:rsidRDefault="000A586E" w:rsidP="00D04078">
      <w:pPr>
        <w:spacing w:line="360" w:lineRule="auto"/>
        <w:ind w:left="360" w:right="-567"/>
        <w:jc w:val="both"/>
        <w:rPr>
          <w:rFonts w:ascii="David" w:hAnsi="David" w:cs="David"/>
          <w:sz w:val="24"/>
          <w:szCs w:val="24"/>
          <w:rtl/>
        </w:rPr>
      </w:pPr>
      <w:r w:rsidRPr="00005775">
        <w:rPr>
          <w:rFonts w:ascii="David" w:hAnsi="David" w:cs="David"/>
          <w:sz w:val="24"/>
          <w:szCs w:val="24"/>
          <w:rtl/>
        </w:rPr>
        <w:t xml:space="preserve">זה שמי, להלן חתימתי ותוכן תצהירי דלעיל אמת. </w:t>
      </w:r>
    </w:p>
    <w:tbl>
      <w:tblPr>
        <w:tblStyle w:val="4f2"/>
        <w:tblpPr w:leftFromText="180" w:rightFromText="180" w:vertAnchor="text" w:horzAnchor="margin" w:tblpY="151"/>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ת חתימה"/>
      </w:tblPr>
      <w:tblGrid>
        <w:gridCol w:w="1995"/>
        <w:gridCol w:w="1034"/>
        <w:gridCol w:w="2250"/>
        <w:gridCol w:w="908"/>
        <w:gridCol w:w="2119"/>
      </w:tblGrid>
      <w:tr w:rsidR="000A586E" w:rsidRPr="00005775" w14:paraId="7BDD6A35" w14:textId="77777777" w:rsidTr="000A586E">
        <w:trPr>
          <w:tblHeader/>
        </w:trPr>
        <w:tc>
          <w:tcPr>
            <w:tcW w:w="1995" w:type="dxa"/>
            <w:tcBorders>
              <w:top w:val="single" w:sz="4" w:space="0" w:color="auto"/>
            </w:tcBorders>
          </w:tcPr>
          <w:p w14:paraId="48EF2C78" w14:textId="77777777" w:rsidR="000A586E" w:rsidRPr="00005775" w:rsidRDefault="000A586E" w:rsidP="00D04078">
            <w:pPr>
              <w:spacing w:line="360" w:lineRule="auto"/>
              <w:ind w:right="-567"/>
              <w:jc w:val="both"/>
              <w:rPr>
                <w:rFonts w:ascii="David" w:hAnsi="David" w:cs="David"/>
                <w:sz w:val="24"/>
                <w:szCs w:val="24"/>
                <w:rtl/>
              </w:rPr>
            </w:pPr>
            <w:r w:rsidRPr="00005775">
              <w:rPr>
                <w:rFonts w:ascii="David" w:hAnsi="David" w:cs="David"/>
                <w:sz w:val="24"/>
                <w:szCs w:val="24"/>
                <w:rtl/>
              </w:rPr>
              <w:t>תאריך</w:t>
            </w:r>
          </w:p>
        </w:tc>
        <w:tc>
          <w:tcPr>
            <w:tcW w:w="1034" w:type="dxa"/>
          </w:tcPr>
          <w:p w14:paraId="1A89E584" w14:textId="77777777" w:rsidR="000A586E" w:rsidRPr="00005775" w:rsidRDefault="000A586E" w:rsidP="00D04078">
            <w:pPr>
              <w:spacing w:line="360" w:lineRule="auto"/>
              <w:ind w:right="-567"/>
              <w:jc w:val="both"/>
              <w:rPr>
                <w:rFonts w:ascii="David" w:hAnsi="David" w:cs="David"/>
                <w:sz w:val="24"/>
                <w:szCs w:val="24"/>
                <w:rtl/>
              </w:rPr>
            </w:pPr>
          </w:p>
        </w:tc>
        <w:tc>
          <w:tcPr>
            <w:tcW w:w="2250" w:type="dxa"/>
            <w:tcBorders>
              <w:top w:val="single" w:sz="4" w:space="0" w:color="auto"/>
            </w:tcBorders>
          </w:tcPr>
          <w:p w14:paraId="3736BE56" w14:textId="77777777" w:rsidR="000A586E" w:rsidRPr="00005775" w:rsidRDefault="000A586E" w:rsidP="00D04078">
            <w:pPr>
              <w:spacing w:line="360" w:lineRule="auto"/>
              <w:ind w:right="-567"/>
              <w:jc w:val="both"/>
              <w:rPr>
                <w:rFonts w:ascii="David" w:hAnsi="David" w:cs="David"/>
                <w:sz w:val="24"/>
                <w:szCs w:val="24"/>
                <w:rtl/>
              </w:rPr>
            </w:pPr>
            <w:r w:rsidRPr="00005775">
              <w:rPr>
                <w:rFonts w:ascii="David" w:hAnsi="David" w:cs="David"/>
                <w:sz w:val="24"/>
                <w:szCs w:val="24"/>
                <w:rtl/>
              </w:rPr>
              <w:t>שם מורשה החתימה</w:t>
            </w:r>
          </w:p>
        </w:tc>
        <w:tc>
          <w:tcPr>
            <w:tcW w:w="908" w:type="dxa"/>
          </w:tcPr>
          <w:p w14:paraId="4A30CAB9" w14:textId="77777777" w:rsidR="000A586E" w:rsidRPr="00005775" w:rsidRDefault="000A586E" w:rsidP="00D04078">
            <w:pPr>
              <w:spacing w:line="360" w:lineRule="auto"/>
              <w:ind w:right="-567"/>
              <w:jc w:val="both"/>
              <w:rPr>
                <w:rFonts w:ascii="David" w:hAnsi="David" w:cs="David"/>
                <w:sz w:val="24"/>
                <w:szCs w:val="24"/>
                <w:rtl/>
              </w:rPr>
            </w:pPr>
          </w:p>
        </w:tc>
        <w:tc>
          <w:tcPr>
            <w:tcW w:w="2119" w:type="dxa"/>
            <w:tcBorders>
              <w:top w:val="single" w:sz="4" w:space="0" w:color="auto"/>
            </w:tcBorders>
          </w:tcPr>
          <w:p w14:paraId="4CDE011C" w14:textId="77777777" w:rsidR="000A586E" w:rsidRPr="00005775" w:rsidRDefault="000A586E" w:rsidP="00D04078">
            <w:pPr>
              <w:spacing w:line="360" w:lineRule="auto"/>
              <w:ind w:right="-567"/>
              <w:jc w:val="both"/>
              <w:rPr>
                <w:rFonts w:ascii="David" w:hAnsi="David" w:cs="David"/>
                <w:sz w:val="24"/>
                <w:szCs w:val="24"/>
                <w:rtl/>
              </w:rPr>
            </w:pPr>
            <w:r w:rsidRPr="00005775">
              <w:rPr>
                <w:rFonts w:ascii="David" w:hAnsi="David" w:cs="David"/>
                <w:sz w:val="24"/>
                <w:szCs w:val="24"/>
                <w:rtl/>
              </w:rPr>
              <w:t>חתימה וחותמת</w:t>
            </w:r>
          </w:p>
        </w:tc>
      </w:tr>
    </w:tbl>
    <w:p w14:paraId="784067B0" w14:textId="77777777" w:rsidR="000A586E" w:rsidRPr="00005775" w:rsidRDefault="000A586E" w:rsidP="00D0407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right="-567"/>
        <w:jc w:val="center"/>
        <w:rPr>
          <w:rFonts w:ascii="David" w:hAnsi="David" w:cs="David"/>
          <w:b/>
          <w:bCs/>
          <w:sz w:val="24"/>
          <w:szCs w:val="24"/>
          <w:u w:val="single"/>
          <w:rtl/>
        </w:rPr>
      </w:pPr>
    </w:p>
    <w:p w14:paraId="59D6D5A1" w14:textId="77777777" w:rsidR="000A586E" w:rsidRPr="00005775" w:rsidRDefault="000A586E" w:rsidP="00D0407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right="-567"/>
        <w:jc w:val="center"/>
        <w:rPr>
          <w:rFonts w:ascii="David" w:hAnsi="David" w:cs="David"/>
          <w:b/>
          <w:bCs/>
          <w:sz w:val="24"/>
          <w:szCs w:val="24"/>
          <w:u w:val="single"/>
          <w:rtl/>
        </w:rPr>
      </w:pPr>
      <w:r w:rsidRPr="00005775">
        <w:rPr>
          <w:rFonts w:ascii="David" w:hAnsi="David" w:cs="David"/>
          <w:b/>
          <w:bCs/>
          <w:sz w:val="24"/>
          <w:szCs w:val="24"/>
          <w:u w:val="single"/>
          <w:rtl/>
        </w:rPr>
        <w:t>אישור עורך הדין</w:t>
      </w:r>
    </w:p>
    <w:p w14:paraId="21CE63B9" w14:textId="77777777" w:rsidR="000A586E" w:rsidRPr="00005775" w:rsidRDefault="000A586E" w:rsidP="00D04078">
      <w:pPr>
        <w:spacing w:line="276" w:lineRule="auto"/>
        <w:ind w:left="360" w:right="-567"/>
        <w:jc w:val="both"/>
        <w:rPr>
          <w:rFonts w:ascii="David" w:hAnsi="David" w:cs="David"/>
          <w:sz w:val="24"/>
          <w:szCs w:val="24"/>
          <w:rtl/>
        </w:rPr>
      </w:pPr>
      <w:r w:rsidRPr="00005775">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4f2"/>
        <w:tblpPr w:leftFromText="180" w:rightFromText="180" w:vertAnchor="text" w:horzAnchor="margin" w:tblpXSpec="center" w:tblpY="213"/>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ת חתימת עורך דין"/>
      </w:tblPr>
      <w:tblGrid>
        <w:gridCol w:w="1392"/>
        <w:gridCol w:w="649"/>
        <w:gridCol w:w="1505"/>
        <w:gridCol w:w="582"/>
        <w:gridCol w:w="1937"/>
      </w:tblGrid>
      <w:tr w:rsidR="000A586E" w:rsidRPr="00005775" w14:paraId="5EE644BF" w14:textId="77777777" w:rsidTr="000A586E">
        <w:trPr>
          <w:trHeight w:val="384"/>
          <w:tblHeader/>
        </w:trPr>
        <w:tc>
          <w:tcPr>
            <w:tcW w:w="1392" w:type="dxa"/>
            <w:tcBorders>
              <w:top w:val="single" w:sz="4" w:space="0" w:color="auto"/>
            </w:tcBorders>
          </w:tcPr>
          <w:p w14:paraId="05D468B5" w14:textId="77777777" w:rsidR="000A586E" w:rsidRPr="00005775" w:rsidRDefault="000A586E" w:rsidP="00D04078">
            <w:pPr>
              <w:spacing w:line="360" w:lineRule="auto"/>
              <w:ind w:right="-567"/>
              <w:jc w:val="both"/>
              <w:rPr>
                <w:rFonts w:ascii="David" w:hAnsi="David" w:cs="David"/>
                <w:sz w:val="24"/>
                <w:szCs w:val="24"/>
                <w:rtl/>
              </w:rPr>
            </w:pPr>
            <w:r w:rsidRPr="00005775">
              <w:rPr>
                <w:rFonts w:ascii="David" w:hAnsi="David" w:cs="David"/>
                <w:sz w:val="24"/>
                <w:szCs w:val="24"/>
                <w:rtl/>
              </w:rPr>
              <w:t>תאריך</w:t>
            </w:r>
          </w:p>
        </w:tc>
        <w:tc>
          <w:tcPr>
            <w:tcW w:w="649" w:type="dxa"/>
          </w:tcPr>
          <w:p w14:paraId="40C19995" w14:textId="77777777" w:rsidR="000A586E" w:rsidRPr="00005775" w:rsidRDefault="000A586E" w:rsidP="00D04078">
            <w:pPr>
              <w:spacing w:line="360" w:lineRule="auto"/>
              <w:ind w:right="-567"/>
              <w:jc w:val="both"/>
              <w:rPr>
                <w:rFonts w:ascii="David" w:hAnsi="David" w:cs="David"/>
                <w:sz w:val="24"/>
                <w:szCs w:val="24"/>
                <w:rtl/>
              </w:rPr>
            </w:pPr>
          </w:p>
        </w:tc>
        <w:tc>
          <w:tcPr>
            <w:tcW w:w="1505" w:type="dxa"/>
            <w:tcBorders>
              <w:top w:val="single" w:sz="4" w:space="0" w:color="auto"/>
            </w:tcBorders>
          </w:tcPr>
          <w:p w14:paraId="5E2DBAF3" w14:textId="77777777" w:rsidR="000A586E" w:rsidRPr="00005775" w:rsidRDefault="000A586E" w:rsidP="00D04078">
            <w:pPr>
              <w:spacing w:line="360" w:lineRule="auto"/>
              <w:ind w:right="-567"/>
              <w:jc w:val="both"/>
              <w:rPr>
                <w:rFonts w:ascii="David" w:hAnsi="David" w:cs="David"/>
                <w:sz w:val="24"/>
                <w:szCs w:val="24"/>
                <w:rtl/>
              </w:rPr>
            </w:pPr>
            <w:r w:rsidRPr="00005775">
              <w:rPr>
                <w:rFonts w:ascii="David" w:hAnsi="David" w:cs="David"/>
                <w:sz w:val="24"/>
                <w:szCs w:val="24"/>
                <w:rtl/>
              </w:rPr>
              <w:t>מס' רישיון</w:t>
            </w:r>
          </w:p>
        </w:tc>
        <w:tc>
          <w:tcPr>
            <w:tcW w:w="582" w:type="dxa"/>
          </w:tcPr>
          <w:p w14:paraId="1B69E39B" w14:textId="77777777" w:rsidR="000A586E" w:rsidRPr="00005775" w:rsidRDefault="000A586E" w:rsidP="00D04078">
            <w:pPr>
              <w:spacing w:line="360" w:lineRule="auto"/>
              <w:ind w:right="-567"/>
              <w:jc w:val="both"/>
              <w:rPr>
                <w:rFonts w:ascii="David" w:hAnsi="David" w:cs="David"/>
                <w:sz w:val="24"/>
                <w:szCs w:val="24"/>
                <w:rtl/>
              </w:rPr>
            </w:pPr>
          </w:p>
        </w:tc>
        <w:tc>
          <w:tcPr>
            <w:tcW w:w="1937" w:type="dxa"/>
            <w:tcBorders>
              <w:top w:val="single" w:sz="4" w:space="0" w:color="auto"/>
            </w:tcBorders>
          </w:tcPr>
          <w:p w14:paraId="484D774B" w14:textId="77777777" w:rsidR="000A586E" w:rsidRPr="00005775" w:rsidRDefault="000A586E" w:rsidP="00D04078">
            <w:pPr>
              <w:spacing w:line="360" w:lineRule="auto"/>
              <w:ind w:right="-567"/>
              <w:jc w:val="both"/>
              <w:rPr>
                <w:rFonts w:ascii="David" w:hAnsi="David" w:cs="David"/>
                <w:sz w:val="24"/>
                <w:szCs w:val="24"/>
                <w:rtl/>
              </w:rPr>
            </w:pPr>
            <w:r w:rsidRPr="00005775">
              <w:rPr>
                <w:rFonts w:ascii="David" w:hAnsi="David" w:cs="David"/>
                <w:sz w:val="24"/>
                <w:szCs w:val="24"/>
                <w:rtl/>
              </w:rPr>
              <w:t>חתימה וחותמת</w:t>
            </w:r>
          </w:p>
        </w:tc>
      </w:tr>
    </w:tbl>
    <w:p w14:paraId="42E83EAF" w14:textId="77777777" w:rsidR="000A586E" w:rsidRPr="00005775" w:rsidRDefault="000A586E" w:rsidP="00D04078">
      <w:pPr>
        <w:ind w:right="-567"/>
        <w:jc w:val="both"/>
        <w:rPr>
          <w:rFonts w:ascii="David" w:hAnsi="David" w:cs="David"/>
          <w:sz w:val="24"/>
          <w:szCs w:val="24"/>
          <w:rtl/>
        </w:rPr>
      </w:pPr>
    </w:p>
    <w:p w14:paraId="62B99D9C" w14:textId="77777777" w:rsidR="000A586E" w:rsidRPr="00005775" w:rsidRDefault="000A586E" w:rsidP="00D04078">
      <w:pPr>
        <w:bidi w:val="0"/>
        <w:ind w:right="-567"/>
        <w:rPr>
          <w:rFonts w:ascii="David" w:hAnsi="David" w:cs="David"/>
          <w:sz w:val="24"/>
          <w:szCs w:val="24"/>
          <w:rtl/>
        </w:rPr>
      </w:pPr>
      <w:r w:rsidRPr="00005775">
        <w:rPr>
          <w:rFonts w:ascii="David" w:hAnsi="David" w:cs="David"/>
          <w:sz w:val="24"/>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Caption w:val="נספח ג' - תצהיר בדבר העסקת עובדים עם מוגבלות"/>
      </w:tblPr>
      <w:tblGrid>
        <w:gridCol w:w="8305"/>
      </w:tblGrid>
      <w:tr w:rsidR="000A586E" w:rsidRPr="00005775" w14:paraId="074E6CFB" w14:textId="77777777" w:rsidTr="000A586E">
        <w:trPr>
          <w:trHeight w:hRule="exact" w:val="561"/>
          <w:tblHeader/>
          <w:jc w:val="right"/>
        </w:trPr>
        <w:tc>
          <w:tcPr>
            <w:tcW w:w="8305" w:type="dxa"/>
            <w:tcBorders>
              <w:top w:val="nil"/>
              <w:bottom w:val="nil"/>
            </w:tcBorders>
            <w:shd w:val="clear" w:color="auto" w:fill="D9D9D9" w:themeFill="background1" w:themeFillShade="D9"/>
            <w:vAlign w:val="center"/>
          </w:tcPr>
          <w:p w14:paraId="05E041F1" w14:textId="4798E17E" w:rsidR="000A586E" w:rsidRPr="00005775" w:rsidRDefault="000A586E" w:rsidP="00D04078">
            <w:pPr>
              <w:widowControl w:val="0"/>
              <w:spacing w:before="240" w:after="0" w:line="360" w:lineRule="auto"/>
              <w:ind w:left="357" w:right="-567" w:hanging="357"/>
              <w:contextualSpacing/>
              <w:jc w:val="both"/>
              <w:outlineLvl w:val="1"/>
              <w:rPr>
                <w:rFonts w:ascii="David" w:eastAsia="Times New Roman" w:hAnsi="David" w:cs="David"/>
                <w:b/>
                <w:bCs/>
                <w:sz w:val="24"/>
                <w:szCs w:val="24"/>
                <w:u w:val="single"/>
                <w:rtl/>
              </w:rPr>
            </w:pPr>
            <w:bookmarkStart w:id="1718" w:name="_נספח_ד'_-"/>
            <w:bookmarkStart w:id="1719" w:name="נספחג"/>
            <w:bookmarkStart w:id="1720" w:name="_Toc73211184"/>
            <w:bookmarkStart w:id="1721" w:name="_Ref73627529"/>
            <w:bookmarkStart w:id="1722" w:name="_Toc74824595"/>
            <w:bookmarkStart w:id="1723" w:name="_Toc74832085"/>
            <w:bookmarkStart w:id="1724" w:name="_Toc74833432"/>
            <w:bookmarkStart w:id="1725" w:name="_Toc74835002"/>
            <w:bookmarkStart w:id="1726" w:name="_Toc74838519"/>
            <w:bookmarkStart w:id="1727" w:name="_Toc75071215"/>
            <w:bookmarkStart w:id="1728" w:name="_Toc75173071"/>
            <w:bookmarkStart w:id="1729" w:name="_Toc75181318"/>
            <w:bookmarkStart w:id="1730" w:name="_Toc75186587"/>
            <w:bookmarkStart w:id="1731" w:name="_Toc75244194"/>
            <w:bookmarkStart w:id="1732" w:name="_Toc75250026"/>
            <w:bookmarkStart w:id="1733" w:name="_Toc75252307"/>
            <w:bookmarkStart w:id="1734" w:name="_Toc75331097"/>
            <w:bookmarkStart w:id="1735" w:name="_Toc75332428"/>
            <w:bookmarkStart w:id="1736" w:name="_Toc75441751"/>
            <w:bookmarkStart w:id="1737" w:name="_Toc75687964"/>
            <w:bookmarkStart w:id="1738" w:name="_Toc75688738"/>
            <w:bookmarkStart w:id="1739" w:name="_Toc75705460"/>
            <w:bookmarkStart w:id="1740" w:name="_Toc75709515"/>
            <w:bookmarkStart w:id="1741" w:name="_Toc75762290"/>
            <w:bookmarkStart w:id="1742" w:name="_Toc75873523"/>
            <w:bookmarkStart w:id="1743" w:name="_Toc76906465"/>
            <w:bookmarkStart w:id="1744" w:name="_Toc77233932"/>
            <w:bookmarkStart w:id="1745" w:name="_Toc80620674"/>
            <w:bookmarkStart w:id="1746" w:name="_Toc102556586"/>
            <w:bookmarkStart w:id="1747" w:name="_Toc102561370"/>
            <w:bookmarkStart w:id="1748" w:name="_Toc102564524"/>
            <w:bookmarkStart w:id="1749" w:name="_Toc102924179"/>
            <w:bookmarkStart w:id="1750" w:name="_Toc103181053"/>
            <w:bookmarkStart w:id="1751" w:name="_Toc103184371"/>
            <w:bookmarkStart w:id="1752" w:name="_Toc104737018"/>
            <w:bookmarkStart w:id="1753" w:name="_Toc111989164"/>
            <w:bookmarkStart w:id="1754" w:name="_Toc139892212"/>
            <w:bookmarkStart w:id="1755" w:name="_Toc175646150"/>
            <w:bookmarkStart w:id="1756" w:name="_Toc196902104"/>
            <w:bookmarkStart w:id="1757" w:name="_Toc196906741"/>
            <w:bookmarkStart w:id="1758" w:name="_Toc196908452"/>
            <w:bookmarkStart w:id="1759" w:name="_Toc197257907"/>
            <w:bookmarkStart w:id="1760" w:name="_Toc197261344"/>
            <w:bookmarkStart w:id="1761" w:name="_Toc200036819"/>
            <w:bookmarkEnd w:id="1718"/>
            <w:bookmarkEnd w:id="1719"/>
            <w:r w:rsidRPr="00005775">
              <w:rPr>
                <w:rFonts w:ascii="David" w:eastAsia="Times New Roman" w:hAnsi="David" w:cs="David"/>
                <w:b/>
                <w:bCs/>
                <w:sz w:val="24"/>
                <w:szCs w:val="24"/>
                <w:u w:val="single"/>
                <w:rtl/>
              </w:rPr>
              <w:lastRenderedPageBreak/>
              <w:t>נספח ג' - תצהיר בדבר העסקת עובדים עם מוגבלות</w:t>
            </w:r>
            <w:bookmarkEnd w:id="1720"/>
            <w:bookmarkEnd w:id="1721"/>
            <w:bookmarkEnd w:id="1722"/>
            <w:bookmarkEnd w:id="1723"/>
            <w:bookmarkEnd w:id="1724"/>
            <w:bookmarkEnd w:id="1725"/>
            <w:bookmarkEnd w:id="1726"/>
            <w:bookmarkEnd w:id="1727"/>
            <w:bookmarkEnd w:id="1728"/>
            <w:bookmarkEnd w:id="1729"/>
            <w:bookmarkEnd w:id="1730"/>
            <w:bookmarkEnd w:id="1731"/>
            <w:bookmarkEnd w:id="1732"/>
            <w:bookmarkEnd w:id="1733"/>
            <w:bookmarkEnd w:id="1734"/>
            <w:bookmarkEnd w:id="1735"/>
            <w:bookmarkEnd w:id="1736"/>
            <w:bookmarkEnd w:id="1737"/>
            <w:bookmarkEnd w:id="1738"/>
            <w:bookmarkEnd w:id="1739"/>
            <w:bookmarkEnd w:id="1740"/>
            <w:bookmarkEnd w:id="1741"/>
            <w:bookmarkEnd w:id="1742"/>
            <w:bookmarkEnd w:id="1743"/>
            <w:bookmarkEnd w:id="1744"/>
            <w:bookmarkEnd w:id="1745"/>
            <w:bookmarkEnd w:id="1746"/>
            <w:bookmarkEnd w:id="1747"/>
            <w:bookmarkEnd w:id="1748"/>
            <w:bookmarkEnd w:id="1749"/>
            <w:bookmarkEnd w:id="1750"/>
            <w:bookmarkEnd w:id="1751"/>
            <w:bookmarkEnd w:id="1752"/>
            <w:bookmarkEnd w:id="1753"/>
            <w:bookmarkEnd w:id="1754"/>
            <w:bookmarkEnd w:id="1755"/>
            <w:bookmarkEnd w:id="1756"/>
            <w:bookmarkEnd w:id="1757"/>
            <w:bookmarkEnd w:id="1758"/>
            <w:bookmarkEnd w:id="1759"/>
            <w:bookmarkEnd w:id="1760"/>
            <w:bookmarkEnd w:id="1761"/>
          </w:p>
        </w:tc>
      </w:tr>
      <w:tr w:rsidR="000A586E" w:rsidRPr="00005775" w14:paraId="2C0350E7" w14:textId="77777777" w:rsidTr="000A586E">
        <w:trPr>
          <w:trHeight w:hRule="exact" w:val="561"/>
          <w:jc w:val="right"/>
        </w:trPr>
        <w:tc>
          <w:tcPr>
            <w:tcW w:w="8305" w:type="dxa"/>
            <w:tcBorders>
              <w:top w:val="nil"/>
              <w:bottom w:val="nil"/>
            </w:tcBorders>
            <w:shd w:val="clear" w:color="auto" w:fill="1B3461"/>
            <w:vAlign w:val="center"/>
          </w:tcPr>
          <w:p w14:paraId="66B79606" w14:textId="77777777" w:rsidR="000A586E" w:rsidRPr="00005775" w:rsidRDefault="000A586E" w:rsidP="00D04078">
            <w:pPr>
              <w:spacing w:after="0" w:line="240" w:lineRule="auto"/>
              <w:ind w:right="-567"/>
              <w:jc w:val="both"/>
              <w:rPr>
                <w:rFonts w:ascii="David" w:eastAsia="Times New Roman" w:hAnsi="David" w:cs="David"/>
                <w:b/>
                <w:bCs/>
                <w:noProof/>
                <w:color w:val="FFFFFF"/>
                <w:sz w:val="24"/>
                <w:szCs w:val="24"/>
                <w:rtl/>
              </w:rPr>
            </w:pPr>
          </w:p>
        </w:tc>
      </w:tr>
    </w:tbl>
    <w:p w14:paraId="164376E7" w14:textId="77777777" w:rsidR="000A586E" w:rsidRPr="00005775" w:rsidRDefault="000A586E" w:rsidP="00D04078">
      <w:pPr>
        <w:spacing w:before="240" w:after="0" w:line="360" w:lineRule="auto"/>
        <w:ind w:left="360" w:right="-567"/>
        <w:contextualSpacing/>
        <w:jc w:val="both"/>
        <w:rPr>
          <w:rFonts w:ascii="David" w:eastAsia="Times New Roman" w:hAnsi="David" w:cs="David"/>
          <w:rtl/>
          <w:lang w:eastAsia="he-IL"/>
        </w:rPr>
      </w:pPr>
    </w:p>
    <w:p w14:paraId="35352C3F" w14:textId="77777777" w:rsidR="000A586E" w:rsidRPr="00005775" w:rsidRDefault="000A586E" w:rsidP="00D04078">
      <w:pPr>
        <w:spacing w:before="240" w:after="0" w:line="360" w:lineRule="auto"/>
        <w:ind w:right="-567"/>
        <w:contextualSpacing/>
        <w:jc w:val="both"/>
        <w:rPr>
          <w:rFonts w:ascii="David" w:eastAsia="Times New Roman" w:hAnsi="David" w:cs="David"/>
          <w:sz w:val="24"/>
          <w:szCs w:val="24"/>
          <w:rtl/>
          <w:lang w:eastAsia="he-IL"/>
        </w:rPr>
      </w:pPr>
      <w:r w:rsidRPr="00005775">
        <w:rPr>
          <w:rFonts w:ascii="David" w:eastAsia="Times New Roman" w:hAnsi="David" w:cs="David"/>
          <w:sz w:val="24"/>
          <w:szCs w:val="24"/>
          <w:rtl/>
          <w:lang w:eastAsia="he-IL"/>
        </w:rPr>
        <w:t>אני הח"מ: _______________ ת.ז. _______________ לאחר שהוזהרתי כי עלי לומר את האמת וכי אהיה צפוי לעונשים הקבועים בחוק אם לא אעשה כן, מצהיר/ה בזה כדלקמן:</w:t>
      </w:r>
    </w:p>
    <w:p w14:paraId="53EF4CCB" w14:textId="4B95EA3A" w:rsidR="000A586E" w:rsidRPr="00005775" w:rsidRDefault="000A586E" w:rsidP="00D04078">
      <w:pPr>
        <w:spacing w:before="240" w:after="0" w:line="360" w:lineRule="auto"/>
        <w:ind w:right="-567"/>
        <w:contextualSpacing/>
        <w:jc w:val="both"/>
        <w:rPr>
          <w:rFonts w:ascii="David" w:eastAsia="Times New Roman" w:hAnsi="David" w:cs="David"/>
          <w:sz w:val="24"/>
          <w:szCs w:val="24"/>
          <w:lang w:eastAsia="he-IL"/>
        </w:rPr>
      </w:pPr>
      <w:r w:rsidRPr="00005775">
        <w:rPr>
          <w:rFonts w:ascii="David" w:eastAsia="Times New Roman" w:hAnsi="David" w:cs="David"/>
          <w:sz w:val="24"/>
          <w:szCs w:val="24"/>
          <w:rtl/>
          <w:lang w:eastAsia="he-IL"/>
        </w:rPr>
        <w:t>הנני נותן תצהיר זה בשם ___________________ שהוא המבקש (להלן: "</w:t>
      </w:r>
      <w:r w:rsidRPr="00005775">
        <w:rPr>
          <w:rFonts w:ascii="David" w:eastAsia="Times New Roman" w:hAnsi="David" w:cs="David"/>
          <w:b/>
          <w:bCs/>
          <w:sz w:val="24"/>
          <w:szCs w:val="24"/>
          <w:rtl/>
          <w:lang w:eastAsia="he-IL"/>
        </w:rPr>
        <w:t>המבקש"</w:t>
      </w:r>
      <w:r w:rsidRPr="00005775">
        <w:rPr>
          <w:rFonts w:ascii="David" w:eastAsia="Times New Roman" w:hAnsi="David" w:cs="David"/>
          <w:sz w:val="24"/>
          <w:szCs w:val="24"/>
          <w:rtl/>
          <w:lang w:eastAsia="he-IL"/>
        </w:rPr>
        <w:t xml:space="preserve">) במסגרת </w:t>
      </w:r>
      <w:r w:rsidRPr="00005775" w:rsidDel="00F145A0">
        <w:rPr>
          <w:rFonts w:ascii="David" w:eastAsia="Times New Roman" w:hAnsi="David" w:cs="David"/>
          <w:sz w:val="24"/>
          <w:szCs w:val="24"/>
          <w:rtl/>
          <w:lang w:eastAsia="he-IL"/>
        </w:rPr>
        <w:t xml:space="preserve">קול קורא </w:t>
      </w:r>
      <w:r w:rsidR="00593A21" w:rsidRPr="00005775">
        <w:rPr>
          <w:rFonts w:ascii="David" w:eastAsia="Times New Roman" w:hAnsi="David" w:cs="David"/>
          <w:sz w:val="24"/>
          <w:szCs w:val="24"/>
          <w:rtl/>
          <w:lang w:eastAsia="he-IL"/>
        </w:rPr>
        <w:t>23/2025</w:t>
      </w:r>
      <w:r w:rsidRPr="00005775">
        <w:rPr>
          <w:rFonts w:ascii="David" w:eastAsia="Times New Roman" w:hAnsi="David" w:cs="David"/>
          <w:sz w:val="24"/>
          <w:szCs w:val="24"/>
          <w:rtl/>
          <w:lang w:eastAsia="he-IL"/>
        </w:rPr>
        <w:t xml:space="preserve"> ליישום תכניות פעולה לאנרגיה מקיימת ברשויות מקומיות, שפורסם על ידי משרד האנרגיה והתשתיות.</w:t>
      </w:r>
    </w:p>
    <w:p w14:paraId="1E61F4C5" w14:textId="77777777" w:rsidR="000A586E" w:rsidRPr="00005775" w:rsidRDefault="000A586E" w:rsidP="00D04078">
      <w:pPr>
        <w:spacing w:after="0" w:line="360" w:lineRule="auto"/>
        <w:ind w:right="-567"/>
        <w:jc w:val="both"/>
        <w:rPr>
          <w:rFonts w:ascii="David" w:eastAsia="Times New Roman" w:hAnsi="David" w:cs="David"/>
          <w:sz w:val="24"/>
          <w:szCs w:val="24"/>
          <w:rtl/>
          <w:lang w:eastAsia="he-IL"/>
        </w:rPr>
      </w:pPr>
      <w:r w:rsidRPr="00005775">
        <w:rPr>
          <w:rFonts w:ascii="David" w:eastAsia="Times New Roman" w:hAnsi="David" w:cs="David"/>
          <w:sz w:val="24"/>
          <w:szCs w:val="24"/>
          <w:rtl/>
          <w:lang w:eastAsia="he-IL"/>
        </w:rPr>
        <w:t xml:space="preserve">אני מצהיר/ה כי הנני מוסמך/ת לתת תצהיר זה בשם המבקש. </w:t>
      </w:r>
    </w:p>
    <w:p w14:paraId="2EF7E80F" w14:textId="77777777" w:rsidR="000A586E" w:rsidRPr="00005775" w:rsidRDefault="000A586E" w:rsidP="00D04078">
      <w:pPr>
        <w:numPr>
          <w:ilvl w:val="0"/>
          <w:numId w:val="89"/>
        </w:numPr>
        <w:spacing w:after="0" w:line="360" w:lineRule="auto"/>
        <w:ind w:right="-567"/>
        <w:contextualSpacing/>
        <w:jc w:val="both"/>
        <w:rPr>
          <w:rFonts w:ascii="David" w:eastAsia="Times New Roman" w:hAnsi="David" w:cs="David"/>
          <w:sz w:val="24"/>
          <w:szCs w:val="24"/>
          <w:u w:val="single"/>
          <w:rtl/>
          <w:lang w:eastAsia="he-IL"/>
        </w:rPr>
      </w:pPr>
      <w:r w:rsidRPr="00005775">
        <w:rPr>
          <w:rFonts w:ascii="David" w:eastAsia="Times New Roman" w:hAnsi="David" w:cs="David"/>
          <w:sz w:val="24"/>
          <w:szCs w:val="24"/>
          <w:u w:val="single"/>
          <w:rtl/>
          <w:lang w:eastAsia="he-IL"/>
        </w:rPr>
        <w:t xml:space="preserve"> (סמן </w:t>
      </w:r>
      <w:r w:rsidRPr="00005775">
        <w:rPr>
          <w:rFonts w:ascii="David" w:eastAsia="Times New Roman" w:hAnsi="David" w:cs="David"/>
          <w:sz w:val="24"/>
          <w:szCs w:val="24"/>
          <w:u w:val="single"/>
          <w:lang w:eastAsia="he-IL"/>
        </w:rPr>
        <w:t>x</w:t>
      </w:r>
      <w:r w:rsidRPr="00005775">
        <w:rPr>
          <w:rFonts w:ascii="David" w:eastAsia="Times New Roman" w:hAnsi="David" w:cs="David"/>
          <w:sz w:val="24"/>
          <w:szCs w:val="24"/>
          <w:u w:val="single"/>
          <w:rtl/>
          <w:lang w:eastAsia="he-IL"/>
        </w:rPr>
        <w:t xml:space="preserve"> במשבצת המתאימה):</w:t>
      </w:r>
    </w:p>
    <w:p w14:paraId="778E4DA7" w14:textId="77777777" w:rsidR="000A586E" w:rsidRPr="00005775" w:rsidRDefault="000A586E" w:rsidP="00D04078">
      <w:pPr>
        <w:numPr>
          <w:ilvl w:val="0"/>
          <w:numId w:val="21"/>
        </w:numPr>
        <w:tabs>
          <w:tab w:val="clear" w:pos="360"/>
        </w:tabs>
        <w:spacing w:after="0" w:line="360" w:lineRule="auto"/>
        <w:ind w:right="-567" w:firstLine="8"/>
        <w:jc w:val="both"/>
        <w:rPr>
          <w:rFonts w:ascii="David" w:hAnsi="David" w:cs="David"/>
          <w:sz w:val="24"/>
          <w:szCs w:val="24"/>
        </w:rPr>
      </w:pPr>
      <w:r w:rsidRPr="00005775">
        <w:rPr>
          <w:rFonts w:ascii="David" w:hAnsi="David" w:cs="David"/>
          <w:sz w:val="24"/>
          <w:szCs w:val="24"/>
          <w:rtl/>
        </w:rPr>
        <w:t xml:space="preserve"> הוראות סעיף 9 לחוק שוויון זכויות לאנשים עם מוגבלות, התשנ"ח 1998 לא חלות על המבקש.</w:t>
      </w:r>
    </w:p>
    <w:p w14:paraId="29460771" w14:textId="77777777" w:rsidR="000A586E" w:rsidRPr="00005775" w:rsidRDefault="000A586E" w:rsidP="00D04078">
      <w:pPr>
        <w:numPr>
          <w:ilvl w:val="0"/>
          <w:numId w:val="21"/>
        </w:numPr>
        <w:spacing w:after="0" w:line="360" w:lineRule="auto"/>
        <w:ind w:right="-567" w:firstLine="0"/>
        <w:jc w:val="both"/>
        <w:rPr>
          <w:rFonts w:ascii="David" w:hAnsi="David" w:cs="David"/>
          <w:sz w:val="24"/>
          <w:szCs w:val="24"/>
        </w:rPr>
      </w:pPr>
      <w:r w:rsidRPr="00005775">
        <w:rPr>
          <w:rFonts w:ascii="David" w:hAnsi="David" w:cs="David"/>
          <w:sz w:val="24"/>
          <w:szCs w:val="24"/>
          <w:rtl/>
        </w:rPr>
        <w:t xml:space="preserve">הוראות סעיף 9 לחוק שוויון זכויות לאנשים עם מוגבלות, התשנ"ח 1998 חלות על המבקש והוא מקיים אותן. </w:t>
      </w:r>
    </w:p>
    <w:p w14:paraId="7E98329E" w14:textId="77777777" w:rsidR="000A586E" w:rsidRPr="00005775" w:rsidRDefault="000A586E" w:rsidP="00D04078">
      <w:pPr>
        <w:numPr>
          <w:ilvl w:val="0"/>
          <w:numId w:val="89"/>
        </w:numPr>
        <w:spacing w:after="0" w:line="360" w:lineRule="auto"/>
        <w:ind w:right="-567"/>
        <w:contextualSpacing/>
        <w:jc w:val="both"/>
        <w:rPr>
          <w:rFonts w:ascii="David" w:eastAsia="Times New Roman" w:hAnsi="David" w:cs="David"/>
          <w:sz w:val="24"/>
          <w:szCs w:val="24"/>
          <w:rtl/>
          <w:lang w:eastAsia="he-IL"/>
        </w:rPr>
      </w:pPr>
      <w:r w:rsidRPr="00005775">
        <w:rPr>
          <w:rFonts w:ascii="David" w:eastAsia="Times New Roman" w:hAnsi="David" w:cs="David"/>
          <w:sz w:val="24"/>
          <w:szCs w:val="24"/>
          <w:u w:val="single"/>
          <w:rtl/>
          <w:lang w:eastAsia="he-IL"/>
        </w:rPr>
        <w:t xml:space="preserve">(במקרה שהוראות סעיף 9 לחוק שוויון זכויות לאנשים עם מוגבלות, התשנ"ח 1998 </w:t>
      </w:r>
      <w:r w:rsidRPr="00005775">
        <w:rPr>
          <w:rFonts w:ascii="David" w:eastAsia="Times New Roman" w:hAnsi="David" w:cs="David"/>
          <w:b/>
          <w:bCs/>
          <w:sz w:val="24"/>
          <w:szCs w:val="24"/>
          <w:u w:val="single"/>
          <w:rtl/>
          <w:lang w:eastAsia="he-IL"/>
        </w:rPr>
        <w:t>חלות על המבקש</w:t>
      </w:r>
      <w:r w:rsidRPr="00005775">
        <w:rPr>
          <w:rFonts w:ascii="David" w:eastAsia="Times New Roman" w:hAnsi="David" w:cs="David"/>
          <w:sz w:val="24"/>
          <w:szCs w:val="24"/>
          <w:u w:val="single"/>
          <w:rtl/>
          <w:lang w:eastAsia="he-IL"/>
        </w:rPr>
        <w:t xml:space="preserve"> נדרש לסמן </w:t>
      </w:r>
      <w:r w:rsidRPr="00005775">
        <w:rPr>
          <w:rFonts w:ascii="David" w:eastAsia="Times New Roman" w:hAnsi="David" w:cs="David"/>
          <w:sz w:val="24"/>
          <w:szCs w:val="24"/>
          <w:u w:val="single"/>
          <w:lang w:eastAsia="he-IL"/>
        </w:rPr>
        <w:t>x</w:t>
      </w:r>
      <w:r w:rsidRPr="00005775">
        <w:rPr>
          <w:rFonts w:ascii="David" w:eastAsia="Times New Roman" w:hAnsi="David" w:cs="David"/>
          <w:sz w:val="24"/>
          <w:szCs w:val="24"/>
          <w:u w:val="single"/>
          <w:rtl/>
          <w:lang w:eastAsia="he-IL"/>
        </w:rPr>
        <w:t xml:space="preserve"> במשבצת המתאימה)</w:t>
      </w:r>
      <w:r w:rsidRPr="00005775">
        <w:rPr>
          <w:rFonts w:ascii="David" w:eastAsia="Times New Roman" w:hAnsi="David" w:cs="David"/>
          <w:sz w:val="24"/>
          <w:szCs w:val="24"/>
          <w:rtl/>
          <w:lang w:eastAsia="he-IL"/>
        </w:rPr>
        <w:t>:</w:t>
      </w:r>
    </w:p>
    <w:p w14:paraId="2FDADCEC" w14:textId="77777777" w:rsidR="000A586E" w:rsidRPr="00005775" w:rsidRDefault="000A586E" w:rsidP="00D04078">
      <w:pPr>
        <w:numPr>
          <w:ilvl w:val="0"/>
          <w:numId w:val="21"/>
        </w:numPr>
        <w:spacing w:after="0" w:line="360" w:lineRule="auto"/>
        <w:ind w:right="-567"/>
        <w:jc w:val="both"/>
        <w:rPr>
          <w:rFonts w:ascii="David" w:hAnsi="David" w:cs="David"/>
          <w:sz w:val="24"/>
          <w:szCs w:val="24"/>
        </w:rPr>
      </w:pPr>
      <w:r w:rsidRPr="00005775">
        <w:rPr>
          <w:rFonts w:ascii="David" w:hAnsi="David" w:cs="David"/>
          <w:sz w:val="24"/>
          <w:szCs w:val="24"/>
          <w:rtl/>
        </w:rPr>
        <w:t>המבקש מעסיק פחות מ-100 עובדים.</w:t>
      </w:r>
    </w:p>
    <w:p w14:paraId="7A5A1795" w14:textId="77777777" w:rsidR="000A586E" w:rsidRPr="00005775" w:rsidRDefault="000A586E" w:rsidP="00D04078">
      <w:pPr>
        <w:numPr>
          <w:ilvl w:val="0"/>
          <w:numId w:val="21"/>
        </w:numPr>
        <w:spacing w:after="0" w:line="360" w:lineRule="auto"/>
        <w:ind w:right="-567"/>
        <w:jc w:val="both"/>
        <w:rPr>
          <w:rFonts w:ascii="David" w:hAnsi="David" w:cs="David"/>
          <w:sz w:val="24"/>
          <w:szCs w:val="24"/>
        </w:rPr>
      </w:pPr>
      <w:r w:rsidRPr="00005775">
        <w:rPr>
          <w:rFonts w:ascii="David" w:hAnsi="David" w:cs="David"/>
          <w:sz w:val="24"/>
          <w:szCs w:val="24"/>
          <w:rtl/>
        </w:rPr>
        <w:t>המבקש מעסיק 100 עובדים או יותר.</w:t>
      </w:r>
    </w:p>
    <w:p w14:paraId="6D47A4C4" w14:textId="77777777" w:rsidR="000A586E" w:rsidRPr="00005775" w:rsidRDefault="000A586E" w:rsidP="00D04078">
      <w:pPr>
        <w:numPr>
          <w:ilvl w:val="0"/>
          <w:numId w:val="89"/>
        </w:numPr>
        <w:spacing w:after="0" w:line="360" w:lineRule="auto"/>
        <w:ind w:right="-567"/>
        <w:contextualSpacing/>
        <w:jc w:val="both"/>
        <w:rPr>
          <w:rFonts w:ascii="David" w:eastAsia="Times New Roman" w:hAnsi="David" w:cs="David"/>
          <w:sz w:val="24"/>
          <w:szCs w:val="24"/>
          <w:rtl/>
          <w:lang w:eastAsia="he-IL"/>
        </w:rPr>
      </w:pPr>
      <w:r w:rsidRPr="00005775">
        <w:rPr>
          <w:rFonts w:ascii="David" w:eastAsia="Times New Roman" w:hAnsi="David" w:cs="David"/>
          <w:sz w:val="24"/>
          <w:szCs w:val="24"/>
          <w:u w:val="single"/>
          <w:rtl/>
          <w:lang w:eastAsia="he-IL"/>
        </w:rPr>
        <w:t>(במקרה שהמבקש מעסיק 100 עובדים או יותר נדרש לסמן</w:t>
      </w:r>
      <w:r w:rsidRPr="00005775">
        <w:rPr>
          <w:rFonts w:ascii="David" w:eastAsia="Times New Roman" w:hAnsi="David" w:cs="David"/>
          <w:sz w:val="24"/>
          <w:szCs w:val="24"/>
          <w:u w:val="single"/>
          <w:lang w:eastAsia="he-IL"/>
        </w:rPr>
        <w:t xml:space="preserve"> x </w:t>
      </w:r>
      <w:r w:rsidRPr="00005775">
        <w:rPr>
          <w:rFonts w:ascii="David" w:eastAsia="Times New Roman" w:hAnsi="David" w:cs="David"/>
          <w:sz w:val="24"/>
          <w:szCs w:val="24"/>
          <w:u w:val="single"/>
          <w:rtl/>
          <w:lang w:eastAsia="he-IL"/>
        </w:rPr>
        <w:t>במשבצת המתאימה)</w:t>
      </w:r>
      <w:r w:rsidRPr="00005775">
        <w:rPr>
          <w:rFonts w:ascii="David" w:eastAsia="Times New Roman" w:hAnsi="David" w:cs="David"/>
          <w:sz w:val="24"/>
          <w:szCs w:val="24"/>
          <w:rtl/>
          <w:lang w:eastAsia="he-IL"/>
        </w:rPr>
        <w:t>:</w:t>
      </w:r>
    </w:p>
    <w:p w14:paraId="7088D3EF" w14:textId="77777777" w:rsidR="000A586E" w:rsidRPr="00005775" w:rsidRDefault="000A586E" w:rsidP="00D04078">
      <w:pPr>
        <w:numPr>
          <w:ilvl w:val="0"/>
          <w:numId w:val="21"/>
        </w:numPr>
        <w:spacing w:after="0" w:line="360" w:lineRule="auto"/>
        <w:ind w:right="-567"/>
        <w:jc w:val="both"/>
        <w:rPr>
          <w:rFonts w:ascii="David" w:hAnsi="David" w:cs="David"/>
          <w:sz w:val="24"/>
          <w:szCs w:val="24"/>
        </w:rPr>
      </w:pPr>
      <w:r w:rsidRPr="00005775">
        <w:rPr>
          <w:rFonts w:ascii="David" w:hAnsi="David" w:cs="David"/>
          <w:sz w:val="24"/>
          <w:szCs w:val="24"/>
          <w:rtl/>
        </w:rPr>
        <w:t xml:space="preserve"> המבקש מתחייב כי ככל שיזכה בקול הקורא יפנה למנהל הכללי של משרד העבודה והרווחה והשירותים החברתיים לשם</w:t>
      </w:r>
      <w:r w:rsidRPr="00005775">
        <w:rPr>
          <w:rFonts w:ascii="David" w:hAnsi="David" w:cs="David"/>
          <w:sz w:val="24"/>
          <w:szCs w:val="24"/>
        </w:rPr>
        <w:t xml:space="preserve"> </w:t>
      </w:r>
      <w:r w:rsidRPr="00005775">
        <w:rPr>
          <w:rFonts w:ascii="David" w:hAnsi="David" w:cs="David"/>
          <w:sz w:val="24"/>
          <w:szCs w:val="24"/>
          <w:rtl/>
        </w:rPr>
        <w:t>בחינת</w:t>
      </w:r>
      <w:r w:rsidRPr="00005775">
        <w:rPr>
          <w:rFonts w:ascii="David" w:hAnsi="David" w:cs="David"/>
          <w:sz w:val="24"/>
          <w:szCs w:val="24"/>
        </w:rPr>
        <w:t xml:space="preserve"> </w:t>
      </w:r>
      <w:r w:rsidRPr="00005775">
        <w:rPr>
          <w:rFonts w:ascii="David" w:hAnsi="David" w:cs="David"/>
          <w:sz w:val="24"/>
          <w:szCs w:val="24"/>
          <w:rtl/>
        </w:rPr>
        <w:t>יישום</w:t>
      </w:r>
      <w:r w:rsidRPr="00005775">
        <w:rPr>
          <w:rFonts w:ascii="David" w:hAnsi="David" w:cs="David"/>
          <w:sz w:val="24"/>
          <w:szCs w:val="24"/>
        </w:rPr>
        <w:t xml:space="preserve"> </w:t>
      </w:r>
      <w:r w:rsidRPr="00005775">
        <w:rPr>
          <w:rFonts w:ascii="David" w:hAnsi="David" w:cs="David"/>
          <w:sz w:val="24"/>
          <w:szCs w:val="24"/>
          <w:rtl/>
        </w:rPr>
        <w:t>חובותיו</w:t>
      </w:r>
      <w:r w:rsidRPr="00005775">
        <w:rPr>
          <w:rFonts w:ascii="David" w:hAnsi="David" w:cs="David"/>
          <w:sz w:val="24"/>
          <w:szCs w:val="24"/>
        </w:rPr>
        <w:t xml:space="preserve"> </w:t>
      </w:r>
      <w:r w:rsidRPr="00005775">
        <w:rPr>
          <w:rFonts w:ascii="David" w:hAnsi="David" w:cs="David"/>
          <w:sz w:val="24"/>
          <w:szCs w:val="24"/>
          <w:rtl/>
        </w:rPr>
        <w:t>לפי</w:t>
      </w:r>
      <w:r w:rsidRPr="00005775">
        <w:rPr>
          <w:rFonts w:ascii="David" w:hAnsi="David" w:cs="David"/>
          <w:sz w:val="24"/>
          <w:szCs w:val="24"/>
        </w:rPr>
        <w:t xml:space="preserve"> </w:t>
      </w:r>
      <w:r w:rsidRPr="00005775">
        <w:rPr>
          <w:rFonts w:ascii="David" w:hAnsi="David" w:cs="David"/>
          <w:sz w:val="24"/>
          <w:szCs w:val="24"/>
          <w:rtl/>
        </w:rPr>
        <w:t>סעיף 9</w:t>
      </w:r>
      <w:r w:rsidRPr="00005775">
        <w:rPr>
          <w:rFonts w:ascii="David" w:hAnsi="David" w:cs="David"/>
          <w:sz w:val="24"/>
          <w:szCs w:val="24"/>
        </w:rPr>
        <w:t xml:space="preserve"> </w:t>
      </w:r>
      <w:r w:rsidRPr="00005775">
        <w:rPr>
          <w:rFonts w:ascii="David" w:hAnsi="David" w:cs="David"/>
          <w:sz w:val="24"/>
          <w:szCs w:val="24"/>
          <w:rtl/>
        </w:rPr>
        <w:t>לחוק שוויון</w:t>
      </w:r>
      <w:r w:rsidRPr="00005775">
        <w:rPr>
          <w:rFonts w:ascii="David" w:hAnsi="David" w:cs="David"/>
          <w:sz w:val="24"/>
          <w:szCs w:val="24"/>
        </w:rPr>
        <w:t xml:space="preserve"> </w:t>
      </w:r>
      <w:r w:rsidRPr="00005775">
        <w:rPr>
          <w:rFonts w:ascii="David" w:hAnsi="David" w:cs="David"/>
          <w:sz w:val="24"/>
          <w:szCs w:val="24"/>
          <w:rtl/>
        </w:rPr>
        <w:t>זכויות לאנשים עם מוגבלות, התשנ"ח 1998</w:t>
      </w:r>
      <w:r w:rsidRPr="00005775">
        <w:rPr>
          <w:rFonts w:ascii="David" w:hAnsi="David" w:cs="David"/>
          <w:sz w:val="24"/>
          <w:szCs w:val="24"/>
        </w:rPr>
        <w:t>,</w:t>
      </w:r>
      <w:r w:rsidRPr="00005775">
        <w:rPr>
          <w:rFonts w:ascii="David" w:hAnsi="David" w:cs="David"/>
          <w:sz w:val="24"/>
          <w:szCs w:val="24"/>
          <w:rtl/>
        </w:rPr>
        <w:t xml:space="preserve"> ובמקרה</w:t>
      </w:r>
      <w:r w:rsidRPr="00005775">
        <w:rPr>
          <w:rFonts w:ascii="David" w:hAnsi="David" w:cs="David"/>
          <w:sz w:val="24"/>
          <w:szCs w:val="24"/>
        </w:rPr>
        <w:t xml:space="preserve"> </w:t>
      </w:r>
      <w:r w:rsidRPr="00005775">
        <w:rPr>
          <w:rFonts w:ascii="David" w:hAnsi="David" w:cs="David"/>
          <w:sz w:val="24"/>
          <w:szCs w:val="24"/>
          <w:rtl/>
        </w:rPr>
        <w:t xml:space="preserve">הצורך </w:t>
      </w:r>
      <w:r w:rsidRPr="00005775">
        <w:rPr>
          <w:rFonts w:ascii="David" w:hAnsi="David" w:cs="David"/>
          <w:sz w:val="24"/>
          <w:szCs w:val="24"/>
        </w:rPr>
        <w:t>–</w:t>
      </w:r>
      <w:r w:rsidRPr="00005775">
        <w:rPr>
          <w:rFonts w:ascii="David" w:hAnsi="David" w:cs="David"/>
          <w:sz w:val="24"/>
          <w:szCs w:val="24"/>
          <w:rtl/>
        </w:rPr>
        <w:t xml:space="preserve"> לשם</w:t>
      </w:r>
      <w:r w:rsidRPr="00005775">
        <w:rPr>
          <w:rFonts w:ascii="David" w:hAnsi="David" w:cs="David"/>
          <w:sz w:val="24"/>
          <w:szCs w:val="24"/>
        </w:rPr>
        <w:t xml:space="preserve"> </w:t>
      </w:r>
      <w:r w:rsidRPr="00005775">
        <w:rPr>
          <w:rFonts w:ascii="David" w:hAnsi="David" w:cs="David"/>
          <w:sz w:val="24"/>
          <w:szCs w:val="24"/>
          <w:rtl/>
        </w:rPr>
        <w:t>קבלת הנחיות</w:t>
      </w:r>
      <w:r w:rsidRPr="00005775">
        <w:rPr>
          <w:rFonts w:ascii="David" w:hAnsi="David" w:cs="David"/>
          <w:sz w:val="24"/>
          <w:szCs w:val="24"/>
        </w:rPr>
        <w:t xml:space="preserve"> </w:t>
      </w:r>
      <w:r w:rsidRPr="00005775">
        <w:rPr>
          <w:rFonts w:ascii="David" w:hAnsi="David" w:cs="David"/>
          <w:sz w:val="24"/>
          <w:szCs w:val="24"/>
          <w:rtl/>
        </w:rPr>
        <w:t>בקשר</w:t>
      </w:r>
      <w:r w:rsidRPr="00005775">
        <w:rPr>
          <w:rFonts w:ascii="David" w:hAnsi="David" w:cs="David"/>
          <w:sz w:val="24"/>
          <w:szCs w:val="24"/>
        </w:rPr>
        <w:t xml:space="preserve"> </w:t>
      </w:r>
      <w:r w:rsidRPr="00005775">
        <w:rPr>
          <w:rFonts w:ascii="David" w:hAnsi="David" w:cs="David"/>
          <w:sz w:val="24"/>
          <w:szCs w:val="24"/>
          <w:rtl/>
        </w:rPr>
        <w:t>ליישומן</w:t>
      </w:r>
      <w:r w:rsidRPr="00005775">
        <w:rPr>
          <w:rFonts w:ascii="David" w:hAnsi="David" w:cs="David"/>
          <w:sz w:val="24"/>
          <w:szCs w:val="24"/>
        </w:rPr>
        <w:t>.</w:t>
      </w:r>
    </w:p>
    <w:p w14:paraId="4C3764D8" w14:textId="77777777" w:rsidR="000A586E" w:rsidRPr="00005775" w:rsidRDefault="000A586E" w:rsidP="00D04078">
      <w:pPr>
        <w:numPr>
          <w:ilvl w:val="0"/>
          <w:numId w:val="21"/>
        </w:numPr>
        <w:spacing w:after="0" w:line="360" w:lineRule="auto"/>
        <w:ind w:right="-567"/>
        <w:jc w:val="both"/>
        <w:rPr>
          <w:rFonts w:ascii="David" w:hAnsi="David" w:cs="David"/>
          <w:sz w:val="24"/>
          <w:szCs w:val="24"/>
          <w:rtl/>
        </w:rPr>
      </w:pPr>
      <w:r w:rsidRPr="00005775">
        <w:rPr>
          <w:rFonts w:ascii="David" w:hAnsi="David" w:cs="David"/>
          <w:sz w:val="24"/>
          <w:szCs w:val="24"/>
          <w:rtl/>
        </w:rPr>
        <w:t>המבקש התחייב בעבר לפנות למנהל הכללי של משרד העבודה והרווחה והשירותים החברתיים לשם בחינת יישום</w:t>
      </w:r>
      <w:r w:rsidRPr="00005775">
        <w:rPr>
          <w:rFonts w:ascii="David" w:hAnsi="David" w:cs="David"/>
          <w:sz w:val="24"/>
          <w:szCs w:val="24"/>
        </w:rPr>
        <w:t xml:space="preserve"> </w:t>
      </w:r>
      <w:r w:rsidRPr="00005775">
        <w:rPr>
          <w:rFonts w:ascii="David" w:hAnsi="David" w:cs="David"/>
          <w:sz w:val="24"/>
          <w:szCs w:val="24"/>
          <w:rtl/>
        </w:rPr>
        <w:t>חובותיו</w:t>
      </w:r>
      <w:r w:rsidRPr="00005775">
        <w:rPr>
          <w:rFonts w:ascii="David" w:hAnsi="David" w:cs="David"/>
          <w:sz w:val="24"/>
          <w:szCs w:val="24"/>
        </w:rPr>
        <w:t xml:space="preserve"> </w:t>
      </w:r>
      <w:r w:rsidRPr="00005775">
        <w:rPr>
          <w:rFonts w:ascii="David" w:hAnsi="David" w:cs="David"/>
          <w:sz w:val="24"/>
          <w:szCs w:val="24"/>
          <w:rtl/>
        </w:rPr>
        <w:t>לפי</w:t>
      </w:r>
      <w:r w:rsidRPr="00005775">
        <w:rPr>
          <w:rFonts w:ascii="David" w:hAnsi="David" w:cs="David"/>
          <w:sz w:val="24"/>
          <w:szCs w:val="24"/>
        </w:rPr>
        <w:t xml:space="preserve"> </w:t>
      </w:r>
      <w:r w:rsidRPr="00005775">
        <w:rPr>
          <w:rFonts w:ascii="David" w:hAnsi="David" w:cs="David"/>
          <w:sz w:val="24"/>
          <w:szCs w:val="24"/>
          <w:rtl/>
        </w:rPr>
        <w:t>סעיף 9 לחוק שוויון</w:t>
      </w:r>
      <w:r w:rsidRPr="00005775">
        <w:rPr>
          <w:rFonts w:ascii="David" w:hAnsi="David" w:cs="David"/>
          <w:sz w:val="24"/>
          <w:szCs w:val="24"/>
        </w:rPr>
        <w:t xml:space="preserve"> </w:t>
      </w:r>
      <w:r w:rsidRPr="00005775">
        <w:rPr>
          <w:rFonts w:ascii="David" w:hAnsi="David" w:cs="David"/>
          <w:sz w:val="24"/>
          <w:szCs w:val="24"/>
          <w:rtl/>
        </w:rPr>
        <w:t xml:space="preserve">זכויות לאנשים עם מוגבלות, התשנ"ח 1998, הוא פנה כאמור ואם קיבל הנחיות ליישום חובותיו </w:t>
      </w:r>
      <w:r w:rsidRPr="00005775">
        <w:rPr>
          <w:rFonts w:ascii="David" w:hAnsi="David" w:cs="David"/>
          <w:b/>
          <w:bCs/>
          <w:sz w:val="24"/>
          <w:szCs w:val="24"/>
          <w:rtl/>
        </w:rPr>
        <w:t>פעל ליישומן</w:t>
      </w:r>
      <w:r w:rsidRPr="00005775">
        <w:rPr>
          <w:rFonts w:ascii="David" w:hAnsi="David" w:cs="David"/>
          <w:sz w:val="24"/>
          <w:szCs w:val="24"/>
          <w:rtl/>
        </w:rPr>
        <w:t xml:space="preserve"> (במקרה שהמבקש התחייב בעבר לבצע פנייה זו ונעשתה עמו התקשרות שלגביה נתן התחייבות זו).</w:t>
      </w:r>
    </w:p>
    <w:p w14:paraId="04249767" w14:textId="77777777" w:rsidR="000A586E" w:rsidRPr="00005775" w:rsidRDefault="000A586E" w:rsidP="00D04078">
      <w:pPr>
        <w:numPr>
          <w:ilvl w:val="0"/>
          <w:numId w:val="89"/>
        </w:numPr>
        <w:spacing w:after="0" w:line="360" w:lineRule="auto"/>
        <w:ind w:right="-567"/>
        <w:contextualSpacing/>
        <w:jc w:val="both"/>
        <w:rPr>
          <w:rFonts w:ascii="David" w:eastAsia="Times New Roman" w:hAnsi="David" w:cs="David"/>
          <w:sz w:val="24"/>
          <w:szCs w:val="24"/>
          <w:lang w:eastAsia="he-IL"/>
        </w:rPr>
      </w:pPr>
      <w:r w:rsidRPr="00005775">
        <w:rPr>
          <w:rFonts w:ascii="David" w:eastAsia="Times New Roman" w:hAnsi="David" w:cs="David"/>
          <w:sz w:val="24"/>
          <w:szCs w:val="24"/>
          <w:rtl/>
          <w:lang w:eastAsia="he-IL"/>
        </w:rPr>
        <w:t>המבקש מתחייב להעביר העתק מהתצהיר שמסר לפי פסקה זו למנהל הכללי של משרד העבודה הרווחה והשירותים החברתיים, בתוך 30 ימים ממועד ההתקשרות.</w:t>
      </w:r>
    </w:p>
    <w:p w14:paraId="0AD0F13C" w14:textId="77777777" w:rsidR="000A586E" w:rsidRPr="00005775" w:rsidRDefault="000A586E" w:rsidP="00D04078">
      <w:pPr>
        <w:spacing w:after="0" w:line="360" w:lineRule="auto"/>
        <w:ind w:left="576" w:right="-567"/>
        <w:contextualSpacing/>
        <w:jc w:val="both"/>
        <w:rPr>
          <w:rFonts w:ascii="David" w:eastAsia="Times New Roman" w:hAnsi="David" w:cs="David"/>
          <w:sz w:val="24"/>
          <w:szCs w:val="24"/>
          <w:rtl/>
          <w:lang w:eastAsia="he-IL"/>
        </w:rPr>
      </w:pPr>
    </w:p>
    <w:tbl>
      <w:tblPr>
        <w:tblStyle w:val="4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ת חתימה"/>
      </w:tblPr>
      <w:tblGrid>
        <w:gridCol w:w="1995"/>
        <w:gridCol w:w="1034"/>
        <w:gridCol w:w="2250"/>
        <w:gridCol w:w="908"/>
        <w:gridCol w:w="2119"/>
      </w:tblGrid>
      <w:tr w:rsidR="000A586E" w:rsidRPr="00005775" w14:paraId="2BCC0982" w14:textId="77777777" w:rsidTr="000A586E">
        <w:trPr>
          <w:tblHeader/>
          <w:jc w:val="center"/>
        </w:trPr>
        <w:tc>
          <w:tcPr>
            <w:tcW w:w="2144" w:type="dxa"/>
            <w:tcBorders>
              <w:top w:val="single" w:sz="4" w:space="0" w:color="auto"/>
            </w:tcBorders>
          </w:tcPr>
          <w:p w14:paraId="0CC341B9" w14:textId="77777777" w:rsidR="000A586E" w:rsidRPr="00005775" w:rsidRDefault="000A586E" w:rsidP="00D04078">
            <w:pPr>
              <w:spacing w:line="360" w:lineRule="auto"/>
              <w:ind w:right="-567"/>
              <w:jc w:val="both"/>
              <w:rPr>
                <w:rFonts w:ascii="David" w:hAnsi="David" w:cs="David"/>
                <w:sz w:val="24"/>
                <w:szCs w:val="24"/>
                <w:rtl/>
              </w:rPr>
            </w:pPr>
            <w:r w:rsidRPr="00005775">
              <w:rPr>
                <w:rFonts w:ascii="David" w:hAnsi="David" w:cs="David"/>
                <w:sz w:val="24"/>
                <w:szCs w:val="24"/>
                <w:rtl/>
              </w:rPr>
              <w:t>תאריך</w:t>
            </w:r>
          </w:p>
        </w:tc>
        <w:tc>
          <w:tcPr>
            <w:tcW w:w="1134" w:type="dxa"/>
          </w:tcPr>
          <w:p w14:paraId="39BD0F27" w14:textId="77777777" w:rsidR="000A586E" w:rsidRPr="00005775" w:rsidRDefault="000A586E" w:rsidP="00D04078">
            <w:pPr>
              <w:spacing w:line="360" w:lineRule="auto"/>
              <w:ind w:right="-567"/>
              <w:jc w:val="both"/>
              <w:rPr>
                <w:rFonts w:ascii="David" w:hAnsi="David" w:cs="David"/>
                <w:sz w:val="24"/>
                <w:szCs w:val="24"/>
                <w:rtl/>
              </w:rPr>
            </w:pPr>
          </w:p>
        </w:tc>
        <w:tc>
          <w:tcPr>
            <w:tcW w:w="2409" w:type="dxa"/>
            <w:tcBorders>
              <w:top w:val="single" w:sz="4" w:space="0" w:color="auto"/>
            </w:tcBorders>
          </w:tcPr>
          <w:p w14:paraId="24FB26CF" w14:textId="77777777" w:rsidR="000A586E" w:rsidRPr="00005775" w:rsidRDefault="000A586E" w:rsidP="00D04078">
            <w:pPr>
              <w:spacing w:line="360" w:lineRule="auto"/>
              <w:ind w:right="-567"/>
              <w:jc w:val="both"/>
              <w:rPr>
                <w:rFonts w:ascii="David" w:hAnsi="David" w:cs="David"/>
                <w:sz w:val="24"/>
                <w:szCs w:val="24"/>
                <w:rtl/>
              </w:rPr>
            </w:pPr>
            <w:r w:rsidRPr="00005775">
              <w:rPr>
                <w:rFonts w:ascii="David" w:hAnsi="David" w:cs="David"/>
                <w:sz w:val="24"/>
                <w:szCs w:val="24"/>
                <w:rtl/>
              </w:rPr>
              <w:t>שם מורשה החתימה</w:t>
            </w:r>
          </w:p>
        </w:tc>
        <w:tc>
          <w:tcPr>
            <w:tcW w:w="993" w:type="dxa"/>
          </w:tcPr>
          <w:p w14:paraId="520C8C4B" w14:textId="77777777" w:rsidR="000A586E" w:rsidRPr="00005775" w:rsidRDefault="000A586E" w:rsidP="00D04078">
            <w:pPr>
              <w:spacing w:line="360" w:lineRule="auto"/>
              <w:ind w:right="-567"/>
              <w:jc w:val="both"/>
              <w:rPr>
                <w:rFonts w:ascii="David" w:hAnsi="David" w:cs="David"/>
                <w:sz w:val="24"/>
                <w:szCs w:val="24"/>
                <w:rtl/>
              </w:rPr>
            </w:pPr>
          </w:p>
        </w:tc>
        <w:tc>
          <w:tcPr>
            <w:tcW w:w="2268" w:type="dxa"/>
            <w:tcBorders>
              <w:top w:val="single" w:sz="4" w:space="0" w:color="auto"/>
            </w:tcBorders>
          </w:tcPr>
          <w:p w14:paraId="466F02D2" w14:textId="77777777" w:rsidR="000A586E" w:rsidRPr="00005775" w:rsidRDefault="000A586E" w:rsidP="00D04078">
            <w:pPr>
              <w:spacing w:line="360" w:lineRule="auto"/>
              <w:ind w:right="-567"/>
              <w:jc w:val="both"/>
              <w:rPr>
                <w:rFonts w:ascii="David" w:hAnsi="David" w:cs="David"/>
                <w:sz w:val="24"/>
                <w:szCs w:val="24"/>
                <w:rtl/>
              </w:rPr>
            </w:pPr>
            <w:r w:rsidRPr="00005775">
              <w:rPr>
                <w:rFonts w:ascii="David" w:hAnsi="David" w:cs="David"/>
                <w:sz w:val="24"/>
                <w:szCs w:val="24"/>
                <w:rtl/>
              </w:rPr>
              <w:t>חתימה וחותמת</w:t>
            </w:r>
          </w:p>
        </w:tc>
      </w:tr>
    </w:tbl>
    <w:p w14:paraId="4D958430" w14:textId="77777777" w:rsidR="000A586E" w:rsidRPr="00005775" w:rsidRDefault="000A586E" w:rsidP="00D04078">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ind w:left="-58" w:right="-567"/>
        <w:contextualSpacing/>
        <w:jc w:val="center"/>
        <w:rPr>
          <w:rFonts w:ascii="David" w:eastAsia="Times New Roman" w:hAnsi="David" w:cs="David"/>
          <w:b/>
          <w:bCs/>
          <w:sz w:val="24"/>
          <w:szCs w:val="24"/>
          <w:u w:val="single"/>
          <w:rtl/>
          <w:lang w:eastAsia="he-IL"/>
        </w:rPr>
      </w:pPr>
      <w:r w:rsidRPr="00005775">
        <w:rPr>
          <w:rFonts w:ascii="David" w:eastAsia="Times New Roman" w:hAnsi="David" w:cs="David"/>
          <w:b/>
          <w:bCs/>
          <w:sz w:val="24"/>
          <w:szCs w:val="24"/>
          <w:u w:val="single"/>
          <w:rtl/>
          <w:lang w:eastAsia="he-IL"/>
        </w:rPr>
        <w:t>אישור עורך הדין</w:t>
      </w:r>
    </w:p>
    <w:p w14:paraId="7BFCF59C" w14:textId="77777777" w:rsidR="000A586E" w:rsidRPr="00005775" w:rsidRDefault="000A586E" w:rsidP="00D04078">
      <w:pPr>
        <w:spacing w:after="0" w:line="276" w:lineRule="auto"/>
        <w:ind w:left="-58" w:right="-567"/>
        <w:contextualSpacing/>
        <w:jc w:val="both"/>
        <w:rPr>
          <w:rFonts w:ascii="David" w:eastAsia="Times New Roman" w:hAnsi="David" w:cs="David"/>
          <w:sz w:val="24"/>
          <w:szCs w:val="24"/>
          <w:rtl/>
          <w:lang w:eastAsia="he-IL"/>
        </w:rPr>
      </w:pPr>
      <w:r w:rsidRPr="00005775">
        <w:rPr>
          <w:rFonts w:ascii="David" w:eastAsia="Times New Roman" w:hAnsi="David" w:cs="David"/>
          <w:sz w:val="24"/>
          <w:szCs w:val="24"/>
          <w:rtl/>
          <w:lang w:eastAsia="he-I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2674926" w14:textId="77777777" w:rsidR="000A586E" w:rsidRPr="00005775" w:rsidRDefault="000A586E" w:rsidP="00D04078">
      <w:pPr>
        <w:spacing w:after="0" w:line="276" w:lineRule="auto"/>
        <w:ind w:left="-58" w:right="-567"/>
        <w:contextualSpacing/>
        <w:jc w:val="both"/>
        <w:rPr>
          <w:rFonts w:ascii="David" w:eastAsia="Times New Roman" w:hAnsi="David" w:cs="David"/>
          <w:sz w:val="24"/>
          <w:szCs w:val="24"/>
          <w:rtl/>
          <w:lang w:eastAsia="he-IL"/>
        </w:rPr>
      </w:pPr>
    </w:p>
    <w:tbl>
      <w:tblPr>
        <w:tblStyle w:val="4f2"/>
        <w:tblpPr w:leftFromText="180" w:rightFromText="180" w:vertAnchor="text" w:horzAnchor="margin" w:tblpY="17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ת חתימה"/>
      </w:tblPr>
      <w:tblGrid>
        <w:gridCol w:w="1641"/>
        <w:gridCol w:w="801"/>
        <w:gridCol w:w="1798"/>
        <w:gridCol w:w="711"/>
        <w:gridCol w:w="1759"/>
        <w:gridCol w:w="1596"/>
      </w:tblGrid>
      <w:tr w:rsidR="000A586E" w:rsidRPr="00005775" w14:paraId="5E11FD66" w14:textId="77777777" w:rsidTr="000A586E">
        <w:trPr>
          <w:tblHeader/>
        </w:trPr>
        <w:tc>
          <w:tcPr>
            <w:tcW w:w="1641" w:type="dxa"/>
            <w:tcBorders>
              <w:top w:val="single" w:sz="4" w:space="0" w:color="auto"/>
            </w:tcBorders>
          </w:tcPr>
          <w:p w14:paraId="3F6E0ACD" w14:textId="77777777" w:rsidR="000A586E" w:rsidRPr="00005775" w:rsidRDefault="000A586E" w:rsidP="00D04078">
            <w:pPr>
              <w:spacing w:line="360" w:lineRule="auto"/>
              <w:ind w:right="-567"/>
              <w:jc w:val="both"/>
              <w:rPr>
                <w:rFonts w:ascii="David" w:hAnsi="David" w:cs="David"/>
                <w:sz w:val="24"/>
                <w:szCs w:val="24"/>
                <w:rtl/>
              </w:rPr>
            </w:pPr>
            <w:r w:rsidRPr="00005775">
              <w:rPr>
                <w:rFonts w:ascii="David" w:hAnsi="David" w:cs="David"/>
                <w:sz w:val="24"/>
                <w:szCs w:val="24"/>
                <w:rtl/>
              </w:rPr>
              <w:t>תאריך</w:t>
            </w:r>
          </w:p>
        </w:tc>
        <w:tc>
          <w:tcPr>
            <w:tcW w:w="801" w:type="dxa"/>
          </w:tcPr>
          <w:p w14:paraId="7BA125B3" w14:textId="77777777" w:rsidR="000A586E" w:rsidRPr="00005775" w:rsidRDefault="000A586E" w:rsidP="00D04078">
            <w:pPr>
              <w:spacing w:line="360" w:lineRule="auto"/>
              <w:ind w:right="-567"/>
              <w:jc w:val="both"/>
              <w:rPr>
                <w:rFonts w:ascii="David" w:hAnsi="David" w:cs="David"/>
                <w:sz w:val="24"/>
                <w:szCs w:val="24"/>
                <w:rtl/>
              </w:rPr>
            </w:pPr>
          </w:p>
        </w:tc>
        <w:tc>
          <w:tcPr>
            <w:tcW w:w="1798" w:type="dxa"/>
            <w:tcBorders>
              <w:top w:val="single" w:sz="4" w:space="0" w:color="auto"/>
            </w:tcBorders>
          </w:tcPr>
          <w:p w14:paraId="70302BF3" w14:textId="77777777" w:rsidR="000A586E" w:rsidRPr="00005775" w:rsidRDefault="000A586E" w:rsidP="00D04078">
            <w:pPr>
              <w:spacing w:line="360" w:lineRule="auto"/>
              <w:ind w:right="-567"/>
              <w:jc w:val="both"/>
              <w:rPr>
                <w:rFonts w:ascii="David" w:hAnsi="David" w:cs="David"/>
                <w:sz w:val="24"/>
                <w:szCs w:val="24"/>
                <w:rtl/>
              </w:rPr>
            </w:pPr>
            <w:r w:rsidRPr="00005775">
              <w:rPr>
                <w:rFonts w:ascii="David" w:hAnsi="David" w:cs="David"/>
                <w:sz w:val="24"/>
                <w:szCs w:val="24"/>
                <w:rtl/>
              </w:rPr>
              <w:t>מס' רישיון</w:t>
            </w:r>
          </w:p>
        </w:tc>
        <w:tc>
          <w:tcPr>
            <w:tcW w:w="711" w:type="dxa"/>
          </w:tcPr>
          <w:p w14:paraId="03130716" w14:textId="77777777" w:rsidR="000A586E" w:rsidRPr="00005775" w:rsidRDefault="000A586E" w:rsidP="00D04078">
            <w:pPr>
              <w:spacing w:line="360" w:lineRule="auto"/>
              <w:ind w:right="-567"/>
              <w:jc w:val="both"/>
              <w:rPr>
                <w:rFonts w:ascii="David" w:hAnsi="David" w:cs="David"/>
                <w:sz w:val="24"/>
                <w:szCs w:val="24"/>
                <w:rtl/>
              </w:rPr>
            </w:pPr>
          </w:p>
        </w:tc>
        <w:tc>
          <w:tcPr>
            <w:tcW w:w="1759" w:type="dxa"/>
            <w:tcBorders>
              <w:top w:val="single" w:sz="4" w:space="0" w:color="auto"/>
            </w:tcBorders>
          </w:tcPr>
          <w:p w14:paraId="0C038993" w14:textId="77777777" w:rsidR="000A586E" w:rsidRPr="00005775" w:rsidRDefault="000A586E" w:rsidP="00D04078">
            <w:pPr>
              <w:spacing w:line="360" w:lineRule="auto"/>
              <w:ind w:right="-567"/>
              <w:jc w:val="both"/>
              <w:rPr>
                <w:rFonts w:ascii="David" w:hAnsi="David" w:cs="David"/>
                <w:sz w:val="24"/>
                <w:szCs w:val="24"/>
                <w:rtl/>
              </w:rPr>
            </w:pPr>
            <w:r w:rsidRPr="00005775">
              <w:rPr>
                <w:rFonts w:ascii="David" w:hAnsi="David" w:cs="David"/>
                <w:sz w:val="24"/>
                <w:szCs w:val="24"/>
                <w:rtl/>
              </w:rPr>
              <w:t>חתימה וחותמת</w:t>
            </w:r>
          </w:p>
        </w:tc>
        <w:tc>
          <w:tcPr>
            <w:tcW w:w="1596" w:type="dxa"/>
            <w:tcBorders>
              <w:top w:val="single" w:sz="4" w:space="0" w:color="auto"/>
            </w:tcBorders>
          </w:tcPr>
          <w:p w14:paraId="7EC170D1" w14:textId="77777777" w:rsidR="000A586E" w:rsidRPr="00005775" w:rsidRDefault="000A586E" w:rsidP="00D04078">
            <w:pPr>
              <w:spacing w:line="360" w:lineRule="auto"/>
              <w:ind w:right="-567"/>
              <w:jc w:val="both"/>
              <w:rPr>
                <w:rFonts w:ascii="David" w:hAnsi="David" w:cs="David"/>
                <w:rtl/>
              </w:rPr>
            </w:pPr>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Caption w:val="טבלת חתימה"/>
      </w:tblPr>
      <w:tblGrid>
        <w:gridCol w:w="8305"/>
      </w:tblGrid>
      <w:tr w:rsidR="000A586E" w:rsidRPr="00005775" w14:paraId="1E653385" w14:textId="77777777" w:rsidTr="000A586E">
        <w:trPr>
          <w:trHeight w:hRule="exact" w:val="561"/>
          <w:tblHeader/>
          <w:jc w:val="right"/>
        </w:trPr>
        <w:tc>
          <w:tcPr>
            <w:tcW w:w="8305" w:type="dxa"/>
            <w:tcBorders>
              <w:top w:val="nil"/>
              <w:bottom w:val="nil"/>
            </w:tcBorders>
            <w:shd w:val="clear" w:color="auto" w:fill="D9D9D9" w:themeFill="background1" w:themeFillShade="D9"/>
            <w:vAlign w:val="center"/>
          </w:tcPr>
          <w:p w14:paraId="4A44A73C" w14:textId="2CE36297" w:rsidR="000A586E" w:rsidRPr="00005775" w:rsidRDefault="000A586E" w:rsidP="00D04078">
            <w:pPr>
              <w:keepNext/>
              <w:keepLines/>
              <w:spacing w:before="240" w:after="0" w:line="360" w:lineRule="auto"/>
              <w:ind w:left="360" w:right="-567" w:hanging="360"/>
              <w:contextualSpacing/>
              <w:jc w:val="both"/>
              <w:outlineLvl w:val="1"/>
              <w:rPr>
                <w:rFonts w:ascii="David" w:eastAsia="Times New Roman" w:hAnsi="David" w:cs="David"/>
                <w:b/>
                <w:bCs/>
                <w:sz w:val="24"/>
                <w:szCs w:val="24"/>
                <w:u w:val="single"/>
                <w:rtl/>
              </w:rPr>
            </w:pPr>
            <w:bookmarkStart w:id="1762" w:name="_נספח_ה'_-"/>
            <w:bookmarkStart w:id="1763" w:name="נספחד"/>
            <w:bookmarkStart w:id="1764" w:name="_Toc196902105"/>
            <w:bookmarkStart w:id="1765" w:name="_Toc196906742"/>
            <w:bookmarkStart w:id="1766" w:name="_Toc196908453"/>
            <w:bookmarkStart w:id="1767" w:name="_Toc197257908"/>
            <w:bookmarkStart w:id="1768" w:name="_Toc197261345"/>
            <w:bookmarkStart w:id="1769" w:name="_Toc200036820"/>
            <w:bookmarkEnd w:id="1762"/>
            <w:bookmarkEnd w:id="1763"/>
            <w:r w:rsidRPr="00005775">
              <w:rPr>
                <w:rFonts w:ascii="David" w:eastAsia="Times New Roman" w:hAnsi="David" w:cs="David"/>
                <w:b/>
                <w:bCs/>
                <w:sz w:val="24"/>
                <w:szCs w:val="24"/>
                <w:u w:val="single"/>
                <w:rtl/>
              </w:rPr>
              <w:lastRenderedPageBreak/>
              <w:t>נספח ד' - תצהיר בדבר אי תיאום הצעות במסגרת הקול הקורא</w:t>
            </w:r>
            <w:bookmarkEnd w:id="1764"/>
            <w:bookmarkEnd w:id="1765"/>
            <w:bookmarkEnd w:id="1766"/>
            <w:bookmarkEnd w:id="1767"/>
            <w:bookmarkEnd w:id="1768"/>
            <w:bookmarkEnd w:id="1769"/>
          </w:p>
        </w:tc>
      </w:tr>
      <w:tr w:rsidR="000A586E" w:rsidRPr="00005775" w14:paraId="7194480F" w14:textId="77777777" w:rsidTr="000A586E">
        <w:trPr>
          <w:trHeight w:hRule="exact" w:val="561"/>
          <w:jc w:val="right"/>
        </w:trPr>
        <w:tc>
          <w:tcPr>
            <w:tcW w:w="8305" w:type="dxa"/>
            <w:tcBorders>
              <w:top w:val="nil"/>
              <w:bottom w:val="nil"/>
            </w:tcBorders>
            <w:shd w:val="clear" w:color="auto" w:fill="1B3461"/>
            <w:vAlign w:val="center"/>
          </w:tcPr>
          <w:p w14:paraId="2B7639CD" w14:textId="77777777" w:rsidR="000A586E" w:rsidRPr="00005775" w:rsidRDefault="000A586E" w:rsidP="00D04078">
            <w:pPr>
              <w:spacing w:after="0" w:line="240" w:lineRule="auto"/>
              <w:ind w:right="-567"/>
              <w:jc w:val="both"/>
              <w:rPr>
                <w:rFonts w:ascii="David" w:eastAsia="Times New Roman" w:hAnsi="David" w:cs="David"/>
                <w:b/>
                <w:bCs/>
                <w:noProof/>
                <w:color w:val="FFFFFF"/>
                <w:sz w:val="24"/>
                <w:szCs w:val="24"/>
                <w:rtl/>
              </w:rPr>
            </w:pPr>
          </w:p>
        </w:tc>
      </w:tr>
    </w:tbl>
    <w:p w14:paraId="609D5870" w14:textId="77777777" w:rsidR="000A586E" w:rsidRPr="00005775" w:rsidRDefault="000A586E" w:rsidP="00D04078">
      <w:pPr>
        <w:tabs>
          <w:tab w:val="left" w:pos="34"/>
          <w:tab w:val="left" w:pos="8640"/>
        </w:tabs>
        <w:spacing w:before="120" w:after="60" w:line="360" w:lineRule="auto"/>
        <w:ind w:right="-567"/>
        <w:jc w:val="both"/>
        <w:rPr>
          <w:rFonts w:ascii="David" w:eastAsia="Times New Roman" w:hAnsi="David" w:cs="David"/>
          <w:color w:val="000000"/>
          <w:sz w:val="24"/>
          <w:szCs w:val="24"/>
          <w:rtl/>
        </w:rPr>
      </w:pPr>
      <w:r w:rsidRPr="00005775">
        <w:rPr>
          <w:rFonts w:ascii="David" w:eastAsia="Times New Roman" w:hAnsi="David" w:cs="David"/>
          <w:color w:val="000000"/>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14:paraId="0F56BD99" w14:textId="2A9F1039" w:rsidR="000A586E" w:rsidRPr="00005775" w:rsidRDefault="000A586E" w:rsidP="00D04078">
      <w:pPr>
        <w:numPr>
          <w:ilvl w:val="0"/>
          <w:numId w:val="90"/>
        </w:numPr>
        <w:spacing w:before="120" w:after="60" w:line="360" w:lineRule="auto"/>
        <w:ind w:right="-567"/>
        <w:jc w:val="both"/>
        <w:rPr>
          <w:rFonts w:ascii="David" w:eastAsia="Times New Roman" w:hAnsi="David" w:cs="David"/>
          <w:sz w:val="24"/>
          <w:szCs w:val="24"/>
          <w:rtl/>
          <w:lang w:eastAsia="he-IL"/>
        </w:rPr>
      </w:pPr>
      <w:r w:rsidRPr="00005775">
        <w:rPr>
          <w:rFonts w:ascii="David" w:eastAsia="Times New Roman" w:hAnsi="David" w:cs="David"/>
          <w:sz w:val="24"/>
          <w:szCs w:val="24"/>
          <w:rtl/>
          <w:lang w:eastAsia="he-IL"/>
        </w:rPr>
        <w:t xml:space="preserve">הנני נותן תצהיר זה בשם ___________________ שהוא המבקש (להלן: </w:t>
      </w:r>
      <w:r w:rsidRPr="00005775">
        <w:rPr>
          <w:rFonts w:ascii="David" w:eastAsia="Times New Roman" w:hAnsi="David" w:cs="David"/>
          <w:b/>
          <w:bCs/>
          <w:sz w:val="24"/>
          <w:szCs w:val="24"/>
          <w:rtl/>
          <w:lang w:eastAsia="he-IL"/>
        </w:rPr>
        <w:t>"המבקש"</w:t>
      </w:r>
      <w:r w:rsidRPr="00005775">
        <w:rPr>
          <w:rFonts w:ascii="David" w:eastAsia="Times New Roman" w:hAnsi="David" w:cs="David"/>
          <w:sz w:val="24"/>
          <w:szCs w:val="24"/>
          <w:rtl/>
          <w:lang w:eastAsia="he-IL"/>
        </w:rPr>
        <w:t xml:space="preserve">) במסגרת </w:t>
      </w:r>
      <w:r w:rsidRPr="00005775" w:rsidDel="00F145A0">
        <w:rPr>
          <w:rFonts w:ascii="David" w:eastAsia="Times New Roman" w:hAnsi="David" w:cs="David"/>
          <w:sz w:val="24"/>
          <w:szCs w:val="24"/>
          <w:rtl/>
          <w:lang w:eastAsia="he-IL"/>
        </w:rPr>
        <w:t xml:space="preserve">קול קורא </w:t>
      </w:r>
      <w:r w:rsidR="00593A21" w:rsidRPr="00005775">
        <w:rPr>
          <w:rFonts w:ascii="David" w:eastAsia="Times New Roman" w:hAnsi="David" w:cs="David"/>
          <w:sz w:val="24"/>
          <w:szCs w:val="24"/>
          <w:rtl/>
          <w:lang w:eastAsia="he-IL"/>
        </w:rPr>
        <w:t>23/2025</w:t>
      </w:r>
      <w:r w:rsidRPr="00005775">
        <w:rPr>
          <w:rFonts w:ascii="David" w:eastAsia="Times New Roman" w:hAnsi="David" w:cs="David"/>
          <w:sz w:val="24"/>
          <w:szCs w:val="24"/>
          <w:rtl/>
          <w:lang w:eastAsia="he-IL"/>
        </w:rPr>
        <w:t xml:space="preserve"> ליישום תכניות פעולה לאנרגיה מקיימת ברשויות מקומיות, שפורסם על ידי משרד האנרגיה והתשתיות. </w:t>
      </w:r>
    </w:p>
    <w:p w14:paraId="0DB44232" w14:textId="77777777" w:rsidR="000A586E" w:rsidRPr="00005775" w:rsidRDefault="000A586E" w:rsidP="00D04078">
      <w:pPr>
        <w:numPr>
          <w:ilvl w:val="1"/>
          <w:numId w:val="90"/>
        </w:numPr>
        <w:spacing w:before="120" w:after="60" w:line="360" w:lineRule="auto"/>
        <w:ind w:right="-567"/>
        <w:jc w:val="both"/>
        <w:rPr>
          <w:rFonts w:ascii="David" w:eastAsia="Times New Roman" w:hAnsi="David" w:cs="David"/>
          <w:sz w:val="24"/>
          <w:szCs w:val="24"/>
          <w:rtl/>
          <w:lang w:eastAsia="he-IL"/>
        </w:rPr>
      </w:pPr>
      <w:r w:rsidRPr="00005775">
        <w:rPr>
          <w:rFonts w:ascii="David" w:eastAsia="Times New Roman" w:hAnsi="David" w:cs="David"/>
          <w:sz w:val="24"/>
          <w:szCs w:val="24"/>
          <w:rtl/>
          <w:lang w:eastAsia="he-IL"/>
        </w:rPr>
        <w:t xml:space="preserve"> אני מצהיר/ה כי הנני מוסמך/ת לתת תצהיר זה בשם המבקש. </w:t>
      </w:r>
    </w:p>
    <w:p w14:paraId="575C20B3" w14:textId="77777777" w:rsidR="000A586E" w:rsidRPr="00005775" w:rsidRDefault="000A586E" w:rsidP="00D04078">
      <w:pPr>
        <w:numPr>
          <w:ilvl w:val="0"/>
          <w:numId w:val="90"/>
        </w:numPr>
        <w:tabs>
          <w:tab w:val="left" w:pos="34"/>
          <w:tab w:val="left" w:pos="8640"/>
        </w:tabs>
        <w:spacing w:before="120" w:after="60" w:line="360" w:lineRule="auto"/>
        <w:ind w:right="-567"/>
        <w:jc w:val="both"/>
        <w:rPr>
          <w:rFonts w:ascii="David" w:eastAsia="Times New Roman" w:hAnsi="David" w:cs="David"/>
          <w:color w:val="000000"/>
          <w:sz w:val="24"/>
          <w:szCs w:val="24"/>
          <w:rtl/>
        </w:rPr>
      </w:pPr>
      <w:r w:rsidRPr="00005775">
        <w:rPr>
          <w:rFonts w:ascii="David" w:eastAsia="Times New Roman" w:hAnsi="David" w:cs="David"/>
          <w:color w:val="000000"/>
          <w:sz w:val="24"/>
          <w:szCs w:val="24"/>
          <w:rtl/>
        </w:rPr>
        <w:t>בכוונתי להשתמש, במסגרת בקשה זו, בקבלני המשנה המפורטים להלן (יש לפרט את שם התאגיד ופרטי יצירת קשר עימו, אין צורך לפרט גורמים שהינם עובדים קבועים של המבקש):</w:t>
      </w:r>
    </w:p>
    <w:tbl>
      <w:tblPr>
        <w:tblStyle w:val="4f2"/>
        <w:bidiVisual/>
        <w:tblW w:w="0" w:type="auto"/>
        <w:tblInd w:w="567" w:type="dxa"/>
        <w:tblLook w:val="04A0" w:firstRow="1" w:lastRow="0" w:firstColumn="1" w:lastColumn="0" w:noHBand="0" w:noVBand="1"/>
        <w:tblCaption w:val="טבלת קבלני משנה"/>
      </w:tblPr>
      <w:tblGrid>
        <w:gridCol w:w="2607"/>
        <w:gridCol w:w="2576"/>
        <w:gridCol w:w="2546"/>
      </w:tblGrid>
      <w:tr w:rsidR="000A586E" w:rsidRPr="00005775" w14:paraId="66E817B7" w14:textId="77777777" w:rsidTr="000A586E">
        <w:trPr>
          <w:tblHeader/>
        </w:trPr>
        <w:tc>
          <w:tcPr>
            <w:tcW w:w="2831" w:type="dxa"/>
            <w:shd w:val="clear" w:color="auto" w:fill="BFBFBF" w:themeFill="background1" w:themeFillShade="BF"/>
          </w:tcPr>
          <w:p w14:paraId="045F5723" w14:textId="77777777" w:rsidR="000A586E" w:rsidRPr="00005775" w:rsidRDefault="000A586E" w:rsidP="00D04078">
            <w:pPr>
              <w:spacing w:line="360" w:lineRule="auto"/>
              <w:ind w:right="-567"/>
              <w:jc w:val="both"/>
              <w:rPr>
                <w:rFonts w:ascii="David" w:hAnsi="David" w:cs="David"/>
                <w:sz w:val="24"/>
                <w:szCs w:val="24"/>
                <w:rtl/>
              </w:rPr>
            </w:pPr>
            <w:r w:rsidRPr="00005775">
              <w:rPr>
                <w:rFonts w:ascii="David" w:hAnsi="David" w:cs="David"/>
                <w:b/>
                <w:bCs/>
                <w:sz w:val="24"/>
                <w:szCs w:val="24"/>
                <w:rtl/>
              </w:rPr>
              <w:t>שם הקבלן</w:t>
            </w:r>
          </w:p>
        </w:tc>
        <w:tc>
          <w:tcPr>
            <w:tcW w:w="2782" w:type="dxa"/>
            <w:shd w:val="clear" w:color="auto" w:fill="BFBFBF" w:themeFill="background1" w:themeFillShade="BF"/>
          </w:tcPr>
          <w:p w14:paraId="589E809A" w14:textId="77777777" w:rsidR="000A586E" w:rsidRPr="00005775" w:rsidRDefault="000A586E" w:rsidP="00D04078">
            <w:pPr>
              <w:spacing w:line="360" w:lineRule="auto"/>
              <w:ind w:right="-567"/>
              <w:jc w:val="both"/>
              <w:rPr>
                <w:rFonts w:ascii="David" w:hAnsi="David" w:cs="David"/>
                <w:sz w:val="24"/>
                <w:szCs w:val="24"/>
                <w:rtl/>
              </w:rPr>
            </w:pPr>
            <w:r w:rsidRPr="00005775">
              <w:rPr>
                <w:rFonts w:ascii="David" w:hAnsi="David" w:cs="David"/>
                <w:b/>
                <w:bCs/>
                <w:sz w:val="24"/>
                <w:szCs w:val="24"/>
                <w:rtl/>
              </w:rPr>
              <w:t>תחום העבודה בו ניתנת קבלנות המשנה</w:t>
            </w:r>
          </w:p>
        </w:tc>
        <w:tc>
          <w:tcPr>
            <w:tcW w:w="2768" w:type="dxa"/>
            <w:shd w:val="clear" w:color="auto" w:fill="BFBFBF" w:themeFill="background1" w:themeFillShade="BF"/>
          </w:tcPr>
          <w:p w14:paraId="53B87833" w14:textId="77777777" w:rsidR="000A586E" w:rsidRPr="00005775" w:rsidRDefault="000A586E" w:rsidP="00D04078">
            <w:pPr>
              <w:spacing w:line="360" w:lineRule="auto"/>
              <w:ind w:right="-567"/>
              <w:jc w:val="both"/>
              <w:rPr>
                <w:rFonts w:ascii="David" w:hAnsi="David" w:cs="David"/>
                <w:sz w:val="24"/>
                <w:szCs w:val="24"/>
                <w:rtl/>
              </w:rPr>
            </w:pPr>
            <w:r w:rsidRPr="00005775">
              <w:rPr>
                <w:rFonts w:ascii="David" w:hAnsi="David" w:cs="David"/>
                <w:b/>
                <w:bCs/>
                <w:sz w:val="24"/>
                <w:szCs w:val="24"/>
                <w:rtl/>
              </w:rPr>
              <w:t>פרטי יצירת קשר</w:t>
            </w:r>
          </w:p>
        </w:tc>
      </w:tr>
      <w:tr w:rsidR="000A586E" w:rsidRPr="00005775" w14:paraId="2A00D03D" w14:textId="77777777" w:rsidTr="000A586E">
        <w:tc>
          <w:tcPr>
            <w:tcW w:w="2831" w:type="dxa"/>
          </w:tcPr>
          <w:p w14:paraId="70E2A37D" w14:textId="77777777" w:rsidR="000A586E" w:rsidRPr="00005775" w:rsidRDefault="000A586E" w:rsidP="00D04078">
            <w:pPr>
              <w:spacing w:line="360" w:lineRule="auto"/>
              <w:ind w:right="-567"/>
              <w:jc w:val="both"/>
              <w:rPr>
                <w:rFonts w:ascii="David" w:hAnsi="David" w:cs="David"/>
                <w:sz w:val="24"/>
                <w:szCs w:val="24"/>
                <w:rtl/>
              </w:rPr>
            </w:pPr>
          </w:p>
          <w:p w14:paraId="41A6F4B6" w14:textId="77777777" w:rsidR="000A586E" w:rsidRPr="00005775" w:rsidRDefault="000A586E" w:rsidP="00D04078">
            <w:pPr>
              <w:spacing w:line="360" w:lineRule="auto"/>
              <w:ind w:right="-567"/>
              <w:jc w:val="both"/>
              <w:rPr>
                <w:rFonts w:ascii="David" w:hAnsi="David" w:cs="David"/>
                <w:sz w:val="24"/>
                <w:szCs w:val="24"/>
                <w:rtl/>
              </w:rPr>
            </w:pPr>
          </w:p>
        </w:tc>
        <w:tc>
          <w:tcPr>
            <w:tcW w:w="2782" w:type="dxa"/>
          </w:tcPr>
          <w:p w14:paraId="3D06BF29" w14:textId="77777777" w:rsidR="000A586E" w:rsidRPr="00005775" w:rsidRDefault="000A586E" w:rsidP="00D04078">
            <w:pPr>
              <w:spacing w:line="360" w:lineRule="auto"/>
              <w:ind w:right="-567"/>
              <w:jc w:val="both"/>
              <w:rPr>
                <w:rFonts w:ascii="David" w:hAnsi="David" w:cs="David"/>
                <w:sz w:val="24"/>
                <w:szCs w:val="24"/>
                <w:rtl/>
              </w:rPr>
            </w:pPr>
          </w:p>
        </w:tc>
        <w:tc>
          <w:tcPr>
            <w:tcW w:w="2768" w:type="dxa"/>
          </w:tcPr>
          <w:p w14:paraId="46E067F4" w14:textId="77777777" w:rsidR="000A586E" w:rsidRPr="00005775" w:rsidRDefault="000A586E" w:rsidP="00D04078">
            <w:pPr>
              <w:spacing w:line="360" w:lineRule="auto"/>
              <w:ind w:right="-567"/>
              <w:jc w:val="both"/>
              <w:rPr>
                <w:rFonts w:ascii="David" w:hAnsi="David" w:cs="David"/>
                <w:sz w:val="24"/>
                <w:szCs w:val="24"/>
                <w:rtl/>
              </w:rPr>
            </w:pPr>
          </w:p>
        </w:tc>
      </w:tr>
      <w:tr w:rsidR="000A586E" w:rsidRPr="00005775" w14:paraId="53D4EA2F" w14:textId="77777777" w:rsidTr="000A586E">
        <w:tc>
          <w:tcPr>
            <w:tcW w:w="2831" w:type="dxa"/>
          </w:tcPr>
          <w:p w14:paraId="7C416A68" w14:textId="77777777" w:rsidR="000A586E" w:rsidRPr="00005775" w:rsidRDefault="000A586E" w:rsidP="00D04078">
            <w:pPr>
              <w:spacing w:line="360" w:lineRule="auto"/>
              <w:ind w:right="-567"/>
              <w:jc w:val="both"/>
              <w:rPr>
                <w:rFonts w:ascii="David" w:hAnsi="David" w:cs="David"/>
                <w:sz w:val="24"/>
                <w:szCs w:val="24"/>
                <w:rtl/>
              </w:rPr>
            </w:pPr>
          </w:p>
          <w:p w14:paraId="749C0519" w14:textId="77777777" w:rsidR="000A586E" w:rsidRPr="00005775" w:rsidRDefault="000A586E" w:rsidP="00D04078">
            <w:pPr>
              <w:spacing w:line="360" w:lineRule="auto"/>
              <w:ind w:right="-567"/>
              <w:jc w:val="both"/>
              <w:rPr>
                <w:rFonts w:ascii="David" w:hAnsi="David" w:cs="David"/>
                <w:sz w:val="24"/>
                <w:szCs w:val="24"/>
                <w:rtl/>
              </w:rPr>
            </w:pPr>
          </w:p>
        </w:tc>
        <w:tc>
          <w:tcPr>
            <w:tcW w:w="2782" w:type="dxa"/>
          </w:tcPr>
          <w:p w14:paraId="207C90E3" w14:textId="77777777" w:rsidR="000A586E" w:rsidRPr="00005775" w:rsidRDefault="000A586E" w:rsidP="00D04078">
            <w:pPr>
              <w:spacing w:line="360" w:lineRule="auto"/>
              <w:ind w:right="-567"/>
              <w:jc w:val="both"/>
              <w:rPr>
                <w:rFonts w:ascii="David" w:hAnsi="David" w:cs="David"/>
                <w:sz w:val="24"/>
                <w:szCs w:val="24"/>
                <w:rtl/>
              </w:rPr>
            </w:pPr>
          </w:p>
        </w:tc>
        <w:tc>
          <w:tcPr>
            <w:tcW w:w="2768" w:type="dxa"/>
          </w:tcPr>
          <w:p w14:paraId="65CF113B" w14:textId="77777777" w:rsidR="000A586E" w:rsidRPr="00005775" w:rsidRDefault="000A586E" w:rsidP="00D04078">
            <w:pPr>
              <w:spacing w:line="360" w:lineRule="auto"/>
              <w:ind w:right="-567"/>
              <w:jc w:val="both"/>
              <w:rPr>
                <w:rFonts w:ascii="David" w:hAnsi="David" w:cs="David"/>
                <w:sz w:val="24"/>
                <w:szCs w:val="24"/>
                <w:rtl/>
              </w:rPr>
            </w:pPr>
          </w:p>
        </w:tc>
      </w:tr>
    </w:tbl>
    <w:p w14:paraId="2A29008A" w14:textId="77777777" w:rsidR="000A586E" w:rsidRPr="00005775" w:rsidRDefault="000A586E" w:rsidP="00D04078">
      <w:pPr>
        <w:numPr>
          <w:ilvl w:val="0"/>
          <w:numId w:val="90"/>
        </w:numPr>
        <w:tabs>
          <w:tab w:val="left" w:pos="34"/>
          <w:tab w:val="left" w:pos="8640"/>
        </w:tabs>
        <w:spacing w:before="120" w:after="60" w:line="360" w:lineRule="auto"/>
        <w:ind w:right="-567"/>
        <w:jc w:val="both"/>
        <w:rPr>
          <w:rFonts w:ascii="David" w:eastAsia="Times New Roman" w:hAnsi="David" w:cs="David"/>
          <w:color w:val="000000"/>
          <w:sz w:val="24"/>
          <w:szCs w:val="24"/>
          <w:rtl/>
        </w:rPr>
      </w:pPr>
      <w:r w:rsidRPr="00005775">
        <w:rPr>
          <w:rFonts w:ascii="David" w:eastAsia="Times New Roman" w:hAnsi="David" w:cs="David"/>
          <w:color w:val="000000"/>
          <w:sz w:val="24"/>
          <w:szCs w:val="24"/>
          <w:rtl/>
        </w:rPr>
        <w:t xml:space="preserve">המחירים אשר מופיעים בבקשה זו הוחלטו על ידי המבקש באופן עצמאי, ללא התייעצות, הסדר או קשר עם מבקש אחר או עם מבקש פוטנציאלי אחר (למעט קבלני המשנה אשר צוינו לעיל והיועץ שנבחר להכנת הבקשה). </w:t>
      </w:r>
    </w:p>
    <w:p w14:paraId="02068474" w14:textId="77777777" w:rsidR="000A586E" w:rsidRPr="00005775" w:rsidRDefault="000A586E" w:rsidP="00D04078">
      <w:pPr>
        <w:numPr>
          <w:ilvl w:val="0"/>
          <w:numId w:val="90"/>
        </w:numPr>
        <w:tabs>
          <w:tab w:val="left" w:pos="34"/>
          <w:tab w:val="left" w:pos="8640"/>
        </w:tabs>
        <w:spacing w:before="120" w:after="60" w:line="360" w:lineRule="auto"/>
        <w:ind w:right="-567"/>
        <w:jc w:val="both"/>
        <w:rPr>
          <w:rFonts w:ascii="David" w:eastAsia="Times New Roman" w:hAnsi="David" w:cs="David"/>
          <w:color w:val="000000"/>
          <w:sz w:val="24"/>
          <w:szCs w:val="24"/>
          <w:rtl/>
        </w:rPr>
      </w:pPr>
      <w:r w:rsidRPr="00005775">
        <w:rPr>
          <w:rFonts w:ascii="David" w:eastAsia="Times New Roman" w:hAnsi="David" w:cs="David"/>
          <w:color w:val="000000"/>
          <w:sz w:val="24"/>
          <w:szCs w:val="24"/>
          <w:rtl/>
        </w:rPr>
        <w:t xml:space="preserve">המחירים המופיעים בבקשה זו לא הוצגו בפני כל אדם או תאגיד אשר מבקש או קשור להגשת הצעות לקול קורא זה או רשות אשר יש לה את הפוטנציאל להציע הצעות לקול קורא זה (למעט קבלני המשנה אשר צוינו בסעיף לעיל). </w:t>
      </w:r>
    </w:p>
    <w:p w14:paraId="4F141335" w14:textId="77777777" w:rsidR="000A586E" w:rsidRPr="00005775" w:rsidRDefault="000A586E" w:rsidP="00D04078">
      <w:pPr>
        <w:numPr>
          <w:ilvl w:val="0"/>
          <w:numId w:val="90"/>
        </w:numPr>
        <w:tabs>
          <w:tab w:val="left" w:pos="34"/>
          <w:tab w:val="left" w:pos="8640"/>
        </w:tabs>
        <w:spacing w:before="120" w:after="60" w:line="360" w:lineRule="auto"/>
        <w:ind w:right="-567"/>
        <w:jc w:val="both"/>
        <w:rPr>
          <w:rFonts w:ascii="David" w:eastAsia="Times New Roman" w:hAnsi="David" w:cs="David"/>
          <w:color w:val="000000"/>
          <w:sz w:val="24"/>
          <w:szCs w:val="24"/>
        </w:rPr>
      </w:pPr>
      <w:r w:rsidRPr="00005775">
        <w:rPr>
          <w:rFonts w:ascii="David" w:eastAsia="Times New Roman" w:hAnsi="David" w:cs="David"/>
          <w:color w:val="000000"/>
          <w:sz w:val="24"/>
          <w:szCs w:val="24"/>
          <w:rtl/>
        </w:rPr>
        <w:t xml:space="preserve">לא הייתי מעורב בניסיון להניא מתחרה אחר מלהגיש הצעות לקול קורא זה. </w:t>
      </w:r>
    </w:p>
    <w:p w14:paraId="5031B385" w14:textId="77777777" w:rsidR="000A586E" w:rsidRPr="00005775" w:rsidRDefault="000A586E" w:rsidP="00D04078">
      <w:pPr>
        <w:numPr>
          <w:ilvl w:val="0"/>
          <w:numId w:val="90"/>
        </w:numPr>
        <w:tabs>
          <w:tab w:val="left" w:pos="34"/>
          <w:tab w:val="left" w:pos="8640"/>
        </w:tabs>
        <w:spacing w:before="120" w:after="60" w:line="360" w:lineRule="auto"/>
        <w:ind w:right="-567"/>
        <w:jc w:val="both"/>
        <w:rPr>
          <w:rFonts w:ascii="David" w:eastAsia="Times New Roman" w:hAnsi="David" w:cs="David"/>
          <w:color w:val="000000"/>
          <w:sz w:val="24"/>
          <w:szCs w:val="24"/>
          <w:rtl/>
        </w:rPr>
      </w:pPr>
      <w:r w:rsidRPr="00005775">
        <w:rPr>
          <w:rFonts w:ascii="David" w:eastAsia="Times New Roman" w:hAnsi="David" w:cs="David"/>
          <w:color w:val="000000"/>
          <w:sz w:val="24"/>
          <w:szCs w:val="24"/>
          <w:rtl/>
        </w:rPr>
        <w:t xml:space="preserve">לא הייתי מעורב בניסיון לגרום למתחרה אחר להגיש בקשה גבוהה או נמוכה יותר מהצעתי זו. </w:t>
      </w:r>
    </w:p>
    <w:p w14:paraId="1DC0C8F0" w14:textId="77777777" w:rsidR="000A586E" w:rsidRPr="00005775" w:rsidRDefault="000A586E" w:rsidP="00D04078">
      <w:pPr>
        <w:numPr>
          <w:ilvl w:val="0"/>
          <w:numId w:val="90"/>
        </w:numPr>
        <w:tabs>
          <w:tab w:val="left" w:pos="34"/>
          <w:tab w:val="left" w:pos="8640"/>
        </w:tabs>
        <w:spacing w:before="120" w:after="60" w:line="360" w:lineRule="auto"/>
        <w:ind w:right="-567"/>
        <w:jc w:val="both"/>
        <w:rPr>
          <w:rFonts w:ascii="David" w:eastAsia="Times New Roman" w:hAnsi="David" w:cs="David"/>
          <w:color w:val="000000"/>
          <w:sz w:val="24"/>
          <w:szCs w:val="24"/>
          <w:rtl/>
        </w:rPr>
      </w:pPr>
      <w:r w:rsidRPr="00005775">
        <w:rPr>
          <w:rFonts w:ascii="David" w:eastAsia="Times New Roman" w:hAnsi="David" w:cs="David"/>
          <w:color w:val="000000"/>
          <w:sz w:val="24"/>
          <w:szCs w:val="24"/>
          <w:rtl/>
        </w:rPr>
        <w:t xml:space="preserve">לא הייתי מעורב בניסיון לגרום למתחרה להגיש בקשה בלתי תחרותית מכל סוג שהוא. </w:t>
      </w:r>
    </w:p>
    <w:p w14:paraId="07E96DF1" w14:textId="77777777" w:rsidR="000A586E" w:rsidRPr="00005775" w:rsidRDefault="000A586E" w:rsidP="00D04078">
      <w:pPr>
        <w:numPr>
          <w:ilvl w:val="0"/>
          <w:numId w:val="90"/>
        </w:numPr>
        <w:tabs>
          <w:tab w:val="left" w:pos="34"/>
          <w:tab w:val="left" w:pos="8640"/>
        </w:tabs>
        <w:spacing w:before="120" w:after="60" w:line="360" w:lineRule="auto"/>
        <w:ind w:right="-567"/>
        <w:jc w:val="both"/>
        <w:rPr>
          <w:rFonts w:ascii="David" w:eastAsia="Times New Roman" w:hAnsi="David" w:cs="David"/>
          <w:color w:val="000000"/>
          <w:sz w:val="24"/>
          <w:szCs w:val="24"/>
          <w:rtl/>
        </w:rPr>
      </w:pPr>
      <w:r w:rsidRPr="00005775">
        <w:rPr>
          <w:rFonts w:ascii="David" w:eastAsia="Times New Roman" w:hAnsi="David" w:cs="David"/>
          <w:color w:val="000000"/>
          <w:sz w:val="24"/>
          <w:szCs w:val="24"/>
          <w:rtl/>
        </w:rPr>
        <w:t xml:space="preserve">בקשה זו של הרשות מוגשת בתום לב ולא נעשית בעקבות הסדר או דין ודברים עם מתחרה או מתחרה פוטנציאלי אחר בקול קורא זה. </w:t>
      </w:r>
    </w:p>
    <w:p w14:paraId="212B665B" w14:textId="77777777" w:rsidR="000A586E" w:rsidRPr="00005775" w:rsidRDefault="000A586E" w:rsidP="00D04078">
      <w:pPr>
        <w:spacing w:line="360" w:lineRule="auto"/>
        <w:ind w:left="360" w:right="-567"/>
        <w:jc w:val="both"/>
        <w:rPr>
          <w:rFonts w:ascii="David" w:hAnsi="David" w:cs="David"/>
          <w:b/>
          <w:bCs/>
          <w:sz w:val="24"/>
          <w:szCs w:val="24"/>
        </w:rPr>
      </w:pPr>
      <w:r w:rsidRPr="00005775">
        <w:rPr>
          <w:rFonts w:ascii="David" w:hAnsi="David" w:cs="David"/>
          <w:b/>
          <w:bCs/>
          <w:sz w:val="24"/>
          <w:szCs w:val="24"/>
          <w:u w:val="single"/>
          <w:rtl/>
        </w:rPr>
        <w:t xml:space="preserve">יש לסמן </w:t>
      </w:r>
      <w:r w:rsidRPr="00005775">
        <w:rPr>
          <w:rFonts w:ascii="David" w:hAnsi="David" w:cs="David"/>
          <w:b/>
          <w:bCs/>
          <w:sz w:val="24"/>
          <w:szCs w:val="24"/>
          <w:u w:val="single"/>
        </w:rPr>
        <w:t>V</w:t>
      </w:r>
      <w:r w:rsidRPr="00005775">
        <w:rPr>
          <w:rFonts w:ascii="David" w:hAnsi="David" w:cs="David"/>
          <w:b/>
          <w:bCs/>
          <w:sz w:val="24"/>
          <w:szCs w:val="24"/>
          <w:u w:val="single"/>
          <w:rtl/>
        </w:rPr>
        <w:t xml:space="preserve"> במקום המתאים</w:t>
      </w:r>
    </w:p>
    <w:p w14:paraId="1902868E" w14:textId="77777777" w:rsidR="000A586E" w:rsidRPr="00005775" w:rsidRDefault="000A586E" w:rsidP="00D04078">
      <w:pPr>
        <w:numPr>
          <w:ilvl w:val="0"/>
          <w:numId w:val="7"/>
        </w:numPr>
        <w:spacing w:after="0" w:line="360" w:lineRule="auto"/>
        <w:ind w:left="180" w:right="-567" w:firstLine="178"/>
        <w:jc w:val="both"/>
        <w:rPr>
          <w:rFonts w:ascii="David" w:hAnsi="David" w:cs="David"/>
          <w:sz w:val="24"/>
          <w:szCs w:val="24"/>
        </w:rPr>
      </w:pPr>
      <w:r w:rsidRPr="00005775">
        <w:rPr>
          <w:rFonts w:ascii="David" w:hAnsi="David" w:cs="David"/>
          <w:sz w:val="24"/>
          <w:szCs w:val="24"/>
          <w:rtl/>
        </w:rPr>
        <w:t>למיטב ידיעתי, הרשות המבקשת הבקשה לא נמצאת כרגע תחת חקירה בחשד לתיאום מכרז.</w:t>
      </w:r>
    </w:p>
    <w:p w14:paraId="10F0B2BB" w14:textId="77777777" w:rsidR="000A586E" w:rsidRPr="00005775" w:rsidRDefault="000A586E" w:rsidP="00D04078">
      <w:pPr>
        <w:numPr>
          <w:ilvl w:val="0"/>
          <w:numId w:val="7"/>
        </w:numPr>
        <w:spacing w:after="0" w:line="360" w:lineRule="auto"/>
        <w:ind w:left="180" w:right="-567" w:firstLine="178"/>
        <w:jc w:val="both"/>
        <w:rPr>
          <w:rFonts w:ascii="David" w:hAnsi="David" w:cs="David"/>
          <w:sz w:val="24"/>
          <w:szCs w:val="24"/>
          <w:rtl/>
        </w:rPr>
      </w:pPr>
      <w:r w:rsidRPr="00005775">
        <w:rPr>
          <w:rFonts w:ascii="David" w:hAnsi="David" w:cs="David"/>
          <w:sz w:val="24"/>
          <w:szCs w:val="24"/>
          <w:rtl/>
        </w:rPr>
        <w:t>הרשות המבקשת הבקשה נמצאת כרגע תחת חקירה בחשד לתיאום מכרז, אנא פרט:</w:t>
      </w:r>
    </w:p>
    <w:p w14:paraId="7D056BCC" w14:textId="77777777" w:rsidR="000A586E" w:rsidRPr="00005775" w:rsidRDefault="000A586E" w:rsidP="00D04078">
      <w:pPr>
        <w:spacing w:line="360" w:lineRule="auto"/>
        <w:ind w:left="360" w:right="-567"/>
        <w:jc w:val="both"/>
        <w:rPr>
          <w:rFonts w:ascii="David" w:hAnsi="David" w:cs="David"/>
          <w:sz w:val="24"/>
          <w:szCs w:val="24"/>
          <w:rtl/>
        </w:rPr>
      </w:pPr>
    </w:p>
    <w:p w14:paraId="54057655" w14:textId="77777777" w:rsidR="000A586E" w:rsidRPr="00005775" w:rsidRDefault="000A586E" w:rsidP="00D04078">
      <w:pPr>
        <w:spacing w:line="360" w:lineRule="auto"/>
        <w:ind w:left="84" w:right="-567"/>
        <w:jc w:val="both"/>
        <w:rPr>
          <w:rFonts w:ascii="David" w:hAnsi="David" w:cs="David"/>
          <w:sz w:val="24"/>
          <w:szCs w:val="24"/>
          <w:rtl/>
        </w:rPr>
      </w:pPr>
      <w:r w:rsidRPr="00005775">
        <w:rPr>
          <w:rFonts w:ascii="David" w:hAnsi="David" w:cs="David"/>
          <w:sz w:val="24"/>
          <w:szCs w:val="24"/>
          <w:rtl/>
        </w:rPr>
        <w:lastRenderedPageBreak/>
        <w:t xml:space="preserve">אני מודע לכך כי העונש על תיאום מכרז/קול קורא יכול להגיע עד חמש שנות מאסר בפועל לפי סעיף 47א לחוק ההגבלים העסקיים, תשמ"ח-1988. </w:t>
      </w:r>
    </w:p>
    <w:p w14:paraId="70997337" w14:textId="77777777" w:rsidR="000A586E" w:rsidRPr="00005775" w:rsidRDefault="000A586E" w:rsidP="00D04078">
      <w:pPr>
        <w:spacing w:line="360" w:lineRule="auto"/>
        <w:ind w:left="84" w:right="-567"/>
        <w:jc w:val="both"/>
        <w:rPr>
          <w:rFonts w:ascii="David" w:hAnsi="David" w:cs="David"/>
          <w:sz w:val="24"/>
          <w:szCs w:val="24"/>
          <w:rtl/>
        </w:rPr>
      </w:pPr>
    </w:p>
    <w:tbl>
      <w:tblPr>
        <w:tblpPr w:leftFromText="180" w:rightFromText="180" w:vertAnchor="text" w:horzAnchor="margin" w:tblpXSpec="right" w:tblpY="215"/>
        <w:bidiVisual/>
        <w:tblW w:w="7845" w:type="dxa"/>
        <w:tblBorders>
          <w:insideH w:val="single" w:sz="4" w:space="0" w:color="auto"/>
        </w:tblBorders>
        <w:tblLook w:val="01E0" w:firstRow="1" w:lastRow="1" w:firstColumn="1" w:lastColumn="1" w:noHBand="0" w:noVBand="0"/>
        <w:tblCaption w:val="טבלת חתימה"/>
      </w:tblPr>
      <w:tblGrid>
        <w:gridCol w:w="1232"/>
        <w:gridCol w:w="222"/>
        <w:gridCol w:w="1244"/>
        <w:gridCol w:w="231"/>
        <w:gridCol w:w="231"/>
        <w:gridCol w:w="1473"/>
        <w:gridCol w:w="222"/>
        <w:gridCol w:w="1387"/>
        <w:gridCol w:w="300"/>
        <w:gridCol w:w="1303"/>
      </w:tblGrid>
      <w:tr w:rsidR="000A586E" w:rsidRPr="00005775" w14:paraId="1017D36B" w14:textId="77777777" w:rsidTr="000A586E">
        <w:trPr>
          <w:trHeight w:val="1054"/>
          <w:tblHeader/>
        </w:trPr>
        <w:tc>
          <w:tcPr>
            <w:tcW w:w="1249" w:type="dxa"/>
            <w:tcBorders>
              <w:top w:val="single" w:sz="4" w:space="0" w:color="auto"/>
              <w:bottom w:val="nil"/>
            </w:tcBorders>
            <w:shd w:val="clear" w:color="auto" w:fill="auto"/>
          </w:tcPr>
          <w:p w14:paraId="49E60B1A" w14:textId="77777777" w:rsidR="000A586E" w:rsidRPr="00005775" w:rsidRDefault="000A586E" w:rsidP="00D04078">
            <w:pPr>
              <w:spacing w:line="360" w:lineRule="auto"/>
              <w:ind w:left="84" w:right="-567"/>
              <w:jc w:val="both"/>
              <w:rPr>
                <w:rFonts w:ascii="David" w:hAnsi="David" w:cs="David"/>
                <w:sz w:val="24"/>
                <w:szCs w:val="24"/>
                <w:rtl/>
              </w:rPr>
            </w:pPr>
            <w:r w:rsidRPr="00005775">
              <w:rPr>
                <w:rFonts w:ascii="David" w:hAnsi="David" w:cs="David"/>
                <w:sz w:val="24"/>
                <w:szCs w:val="24"/>
                <w:rtl/>
              </w:rPr>
              <w:t>תאריך</w:t>
            </w:r>
          </w:p>
        </w:tc>
        <w:tc>
          <w:tcPr>
            <w:tcW w:w="207" w:type="dxa"/>
            <w:tcBorders>
              <w:top w:val="nil"/>
              <w:bottom w:val="nil"/>
            </w:tcBorders>
            <w:shd w:val="clear" w:color="auto" w:fill="auto"/>
          </w:tcPr>
          <w:p w14:paraId="1944C3AF" w14:textId="77777777" w:rsidR="000A586E" w:rsidRPr="00005775" w:rsidRDefault="000A586E" w:rsidP="00D04078">
            <w:pPr>
              <w:spacing w:line="360" w:lineRule="auto"/>
              <w:ind w:left="84" w:right="-567"/>
              <w:jc w:val="both"/>
              <w:rPr>
                <w:rFonts w:ascii="David" w:hAnsi="David" w:cs="David"/>
                <w:sz w:val="24"/>
                <w:szCs w:val="24"/>
                <w:rtl/>
              </w:rPr>
            </w:pPr>
          </w:p>
        </w:tc>
        <w:tc>
          <w:tcPr>
            <w:tcW w:w="1257" w:type="dxa"/>
            <w:tcBorders>
              <w:top w:val="single" w:sz="4" w:space="0" w:color="auto"/>
              <w:bottom w:val="nil"/>
            </w:tcBorders>
            <w:shd w:val="clear" w:color="auto" w:fill="auto"/>
          </w:tcPr>
          <w:p w14:paraId="7E13BEE0" w14:textId="77777777" w:rsidR="000A586E" w:rsidRPr="00005775" w:rsidRDefault="000A586E" w:rsidP="00D04078">
            <w:pPr>
              <w:spacing w:line="360" w:lineRule="auto"/>
              <w:ind w:left="84" w:right="-567"/>
              <w:jc w:val="both"/>
              <w:rPr>
                <w:rFonts w:ascii="David" w:hAnsi="David" w:cs="David"/>
                <w:sz w:val="24"/>
                <w:szCs w:val="24"/>
                <w:rtl/>
              </w:rPr>
            </w:pPr>
            <w:r w:rsidRPr="00005775">
              <w:rPr>
                <w:rFonts w:ascii="David" w:hAnsi="David" w:cs="David"/>
                <w:sz w:val="24"/>
                <w:szCs w:val="24"/>
                <w:rtl/>
              </w:rPr>
              <w:t>שם התאגיד</w:t>
            </w:r>
          </w:p>
        </w:tc>
        <w:tc>
          <w:tcPr>
            <w:tcW w:w="231" w:type="dxa"/>
            <w:tcBorders>
              <w:top w:val="nil"/>
              <w:bottom w:val="nil"/>
            </w:tcBorders>
          </w:tcPr>
          <w:p w14:paraId="568EA151" w14:textId="77777777" w:rsidR="000A586E" w:rsidRPr="00005775" w:rsidRDefault="000A586E" w:rsidP="00D04078">
            <w:pPr>
              <w:spacing w:line="360" w:lineRule="auto"/>
              <w:ind w:left="84" w:right="-567"/>
              <w:jc w:val="both"/>
              <w:rPr>
                <w:rFonts w:ascii="David" w:hAnsi="David" w:cs="David"/>
                <w:sz w:val="24"/>
                <w:szCs w:val="24"/>
                <w:rtl/>
              </w:rPr>
            </w:pPr>
          </w:p>
        </w:tc>
        <w:tc>
          <w:tcPr>
            <w:tcW w:w="231" w:type="dxa"/>
            <w:tcBorders>
              <w:top w:val="nil"/>
              <w:bottom w:val="nil"/>
            </w:tcBorders>
            <w:shd w:val="clear" w:color="auto" w:fill="auto"/>
          </w:tcPr>
          <w:p w14:paraId="38CF89B3" w14:textId="77777777" w:rsidR="000A586E" w:rsidRPr="00005775" w:rsidRDefault="000A586E" w:rsidP="00D04078">
            <w:pPr>
              <w:spacing w:line="360" w:lineRule="auto"/>
              <w:ind w:left="84" w:right="-567"/>
              <w:jc w:val="both"/>
              <w:rPr>
                <w:rFonts w:ascii="David" w:hAnsi="David" w:cs="David"/>
                <w:sz w:val="24"/>
                <w:szCs w:val="24"/>
                <w:rtl/>
              </w:rPr>
            </w:pPr>
          </w:p>
        </w:tc>
        <w:tc>
          <w:tcPr>
            <w:tcW w:w="1497" w:type="dxa"/>
            <w:tcBorders>
              <w:top w:val="single" w:sz="4" w:space="0" w:color="auto"/>
              <w:bottom w:val="nil"/>
            </w:tcBorders>
            <w:shd w:val="clear" w:color="auto" w:fill="auto"/>
          </w:tcPr>
          <w:p w14:paraId="0CE279BD" w14:textId="77777777" w:rsidR="000A586E" w:rsidRPr="00005775" w:rsidRDefault="000A586E" w:rsidP="00D04078">
            <w:pPr>
              <w:spacing w:line="360" w:lineRule="auto"/>
              <w:ind w:left="84" w:right="-567"/>
              <w:jc w:val="both"/>
              <w:rPr>
                <w:rFonts w:ascii="David" w:hAnsi="David" w:cs="David"/>
                <w:sz w:val="24"/>
                <w:szCs w:val="24"/>
                <w:rtl/>
              </w:rPr>
            </w:pPr>
            <w:r w:rsidRPr="00005775">
              <w:rPr>
                <w:rFonts w:ascii="David" w:hAnsi="David" w:cs="David"/>
                <w:sz w:val="24"/>
                <w:szCs w:val="24"/>
                <w:rtl/>
              </w:rPr>
              <w:t>חותמת התאגיד</w:t>
            </w:r>
          </w:p>
        </w:tc>
        <w:tc>
          <w:tcPr>
            <w:tcW w:w="196" w:type="dxa"/>
            <w:tcBorders>
              <w:top w:val="nil"/>
              <w:bottom w:val="nil"/>
            </w:tcBorders>
            <w:shd w:val="clear" w:color="auto" w:fill="auto"/>
          </w:tcPr>
          <w:p w14:paraId="6764F5BD" w14:textId="77777777" w:rsidR="000A586E" w:rsidRPr="00005775" w:rsidRDefault="000A586E" w:rsidP="00D04078">
            <w:pPr>
              <w:spacing w:line="360" w:lineRule="auto"/>
              <w:ind w:left="84" w:right="-567"/>
              <w:jc w:val="both"/>
              <w:rPr>
                <w:rFonts w:ascii="David" w:hAnsi="David" w:cs="David"/>
                <w:sz w:val="24"/>
                <w:szCs w:val="24"/>
                <w:rtl/>
              </w:rPr>
            </w:pPr>
          </w:p>
        </w:tc>
        <w:tc>
          <w:tcPr>
            <w:tcW w:w="1405" w:type="dxa"/>
            <w:tcBorders>
              <w:top w:val="single" w:sz="4" w:space="0" w:color="auto"/>
              <w:bottom w:val="nil"/>
            </w:tcBorders>
            <w:shd w:val="clear" w:color="auto" w:fill="auto"/>
          </w:tcPr>
          <w:p w14:paraId="273448B3" w14:textId="77777777" w:rsidR="000A586E" w:rsidRPr="00005775" w:rsidRDefault="000A586E" w:rsidP="00D04078">
            <w:pPr>
              <w:spacing w:line="360" w:lineRule="auto"/>
              <w:ind w:left="84" w:right="-567"/>
              <w:jc w:val="both"/>
              <w:rPr>
                <w:rFonts w:ascii="David" w:hAnsi="David" w:cs="David"/>
                <w:sz w:val="24"/>
                <w:szCs w:val="24"/>
                <w:rtl/>
              </w:rPr>
            </w:pPr>
            <w:r w:rsidRPr="00005775">
              <w:rPr>
                <w:rFonts w:ascii="David" w:hAnsi="David" w:cs="David"/>
                <w:sz w:val="24"/>
                <w:szCs w:val="24"/>
                <w:rtl/>
              </w:rPr>
              <w:t>שם המצהיר</w:t>
            </w:r>
          </w:p>
        </w:tc>
        <w:tc>
          <w:tcPr>
            <w:tcW w:w="251" w:type="dxa"/>
            <w:tcBorders>
              <w:top w:val="nil"/>
              <w:bottom w:val="nil"/>
            </w:tcBorders>
            <w:shd w:val="clear" w:color="auto" w:fill="auto"/>
          </w:tcPr>
          <w:p w14:paraId="1BD5CA3B" w14:textId="77777777" w:rsidR="000A586E" w:rsidRPr="00005775" w:rsidRDefault="000A586E" w:rsidP="00D04078">
            <w:pPr>
              <w:spacing w:line="360" w:lineRule="auto"/>
              <w:ind w:left="84" w:right="-567"/>
              <w:jc w:val="both"/>
              <w:rPr>
                <w:rFonts w:ascii="David" w:hAnsi="David" w:cs="David"/>
                <w:sz w:val="24"/>
                <w:szCs w:val="24"/>
                <w:rtl/>
              </w:rPr>
            </w:pPr>
          </w:p>
          <w:p w14:paraId="73BBECAF" w14:textId="77777777" w:rsidR="000A586E" w:rsidRPr="00005775" w:rsidRDefault="000A586E" w:rsidP="00D04078">
            <w:pPr>
              <w:spacing w:line="360" w:lineRule="auto"/>
              <w:ind w:right="-567"/>
              <w:jc w:val="both"/>
              <w:rPr>
                <w:rFonts w:ascii="David" w:hAnsi="David" w:cs="David"/>
                <w:sz w:val="24"/>
                <w:szCs w:val="24"/>
                <w:rtl/>
              </w:rPr>
            </w:pPr>
          </w:p>
          <w:p w14:paraId="0B73D8B5" w14:textId="77777777" w:rsidR="000A586E" w:rsidRPr="00005775" w:rsidRDefault="000A586E" w:rsidP="00D04078">
            <w:pPr>
              <w:spacing w:line="360" w:lineRule="auto"/>
              <w:ind w:right="-567"/>
              <w:jc w:val="both"/>
              <w:rPr>
                <w:rFonts w:ascii="David" w:hAnsi="David" w:cs="David"/>
                <w:sz w:val="24"/>
                <w:szCs w:val="24"/>
                <w:rtl/>
              </w:rPr>
            </w:pPr>
          </w:p>
        </w:tc>
        <w:tc>
          <w:tcPr>
            <w:tcW w:w="1321" w:type="dxa"/>
            <w:tcBorders>
              <w:top w:val="single" w:sz="4" w:space="0" w:color="auto"/>
              <w:bottom w:val="nil"/>
            </w:tcBorders>
            <w:shd w:val="clear" w:color="auto" w:fill="auto"/>
          </w:tcPr>
          <w:p w14:paraId="764D5737" w14:textId="77777777" w:rsidR="000A586E" w:rsidRPr="00005775" w:rsidRDefault="000A586E" w:rsidP="00D04078">
            <w:pPr>
              <w:spacing w:line="360" w:lineRule="auto"/>
              <w:ind w:right="-567"/>
              <w:jc w:val="both"/>
              <w:rPr>
                <w:rFonts w:ascii="David" w:hAnsi="David" w:cs="David"/>
                <w:sz w:val="24"/>
                <w:szCs w:val="24"/>
                <w:rtl/>
              </w:rPr>
            </w:pPr>
            <w:r w:rsidRPr="00005775">
              <w:rPr>
                <w:rFonts w:ascii="David" w:hAnsi="David" w:cs="David"/>
                <w:sz w:val="24"/>
                <w:szCs w:val="24"/>
                <w:rtl/>
              </w:rPr>
              <w:t>חתימת המצהיר</w:t>
            </w:r>
          </w:p>
        </w:tc>
      </w:tr>
    </w:tbl>
    <w:p w14:paraId="7D165BDA" w14:textId="77777777" w:rsidR="000A586E" w:rsidRPr="00005775" w:rsidRDefault="000A586E" w:rsidP="00D0407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84" w:right="-567"/>
        <w:jc w:val="center"/>
        <w:rPr>
          <w:rFonts w:ascii="David" w:hAnsi="David" w:cs="David"/>
          <w:b/>
          <w:bCs/>
          <w:sz w:val="24"/>
          <w:szCs w:val="24"/>
          <w:u w:val="single"/>
          <w:rtl/>
        </w:rPr>
      </w:pPr>
      <w:r w:rsidRPr="00005775">
        <w:rPr>
          <w:rFonts w:ascii="David" w:hAnsi="David" w:cs="David"/>
          <w:b/>
          <w:bCs/>
          <w:sz w:val="24"/>
          <w:szCs w:val="24"/>
          <w:u w:val="single"/>
          <w:rtl/>
        </w:rPr>
        <w:t>אישור עורך הדין</w:t>
      </w:r>
    </w:p>
    <w:p w14:paraId="5DCEABEF" w14:textId="77777777" w:rsidR="000A586E" w:rsidRPr="00005775" w:rsidRDefault="000A586E" w:rsidP="00D04078">
      <w:pPr>
        <w:spacing w:line="360" w:lineRule="auto"/>
        <w:ind w:left="84" w:right="-567"/>
        <w:jc w:val="both"/>
        <w:rPr>
          <w:rFonts w:ascii="David" w:hAnsi="David" w:cs="David"/>
          <w:sz w:val="24"/>
          <w:szCs w:val="24"/>
          <w:rtl/>
        </w:rPr>
      </w:pPr>
      <w:r w:rsidRPr="00005775">
        <w:rPr>
          <w:rFonts w:ascii="David" w:hAnsi="David" w:cs="David"/>
          <w:sz w:val="24"/>
          <w:szCs w:val="24"/>
          <w:rtl/>
        </w:rPr>
        <w:t xml:space="preserve">אני הח"מ _____________________, עו"ד מאשר/ת כי ביום ____________ הופיע/ה בפני </w:t>
      </w:r>
    </w:p>
    <w:p w14:paraId="5CA6E5D6" w14:textId="77777777" w:rsidR="000A586E" w:rsidRPr="00005775" w:rsidRDefault="000A586E" w:rsidP="00D04078">
      <w:pPr>
        <w:spacing w:line="360" w:lineRule="auto"/>
        <w:ind w:left="84" w:right="-567"/>
        <w:jc w:val="both"/>
        <w:rPr>
          <w:rFonts w:ascii="David" w:hAnsi="David" w:cs="David"/>
          <w:sz w:val="24"/>
          <w:szCs w:val="24"/>
          <w:rtl/>
        </w:rPr>
      </w:pPr>
      <w:r w:rsidRPr="00005775">
        <w:rPr>
          <w:rFonts w:ascii="David" w:hAnsi="David" w:cs="David"/>
          <w:sz w:val="24"/>
          <w:szCs w:val="24"/>
          <w:rtl/>
        </w:rPr>
        <w:t xml:space="preserve">במשרדי אשר ברחוב ____________ בישוב/עיר ____________ מר/גב' __________ </w:t>
      </w:r>
    </w:p>
    <w:p w14:paraId="09CC1FCF" w14:textId="77777777" w:rsidR="000A586E" w:rsidRPr="00005775" w:rsidRDefault="000A586E" w:rsidP="00D04078">
      <w:pPr>
        <w:spacing w:line="360" w:lineRule="auto"/>
        <w:ind w:left="84" w:right="-567"/>
        <w:jc w:val="both"/>
        <w:rPr>
          <w:rFonts w:ascii="David" w:hAnsi="David" w:cs="David"/>
          <w:sz w:val="24"/>
          <w:szCs w:val="24"/>
          <w:rtl/>
        </w:rPr>
      </w:pPr>
      <w:r w:rsidRPr="00005775">
        <w:rPr>
          <w:rFonts w:ascii="David" w:hAnsi="David" w:cs="David"/>
          <w:sz w:val="24"/>
          <w:szCs w:val="24"/>
          <w:rtl/>
        </w:rPr>
        <w:t xml:space="preserve">שזיהה/תה עצמו/ה על ידי ת.ז. ____________ /המוכר/ת לי באופן אישי, ואחרי שהזהרתיו/ה </w:t>
      </w:r>
    </w:p>
    <w:p w14:paraId="76ECEC3D" w14:textId="77777777" w:rsidR="000A586E" w:rsidRPr="00005775" w:rsidRDefault="000A586E" w:rsidP="00D04078">
      <w:pPr>
        <w:spacing w:line="360" w:lineRule="auto"/>
        <w:ind w:left="84" w:right="-567"/>
        <w:jc w:val="both"/>
        <w:rPr>
          <w:rFonts w:ascii="David" w:hAnsi="David" w:cs="David"/>
          <w:sz w:val="24"/>
          <w:szCs w:val="24"/>
          <w:rtl/>
        </w:rPr>
      </w:pPr>
      <w:r w:rsidRPr="00005775">
        <w:rPr>
          <w:rFonts w:ascii="David" w:hAnsi="David" w:cs="David"/>
          <w:sz w:val="24"/>
          <w:szCs w:val="24"/>
          <w:rtl/>
        </w:rPr>
        <w:t xml:space="preserve">כי עליו/ה להצהיר אמת וכי יהיה/תהיה צפוי/ה לעונשים הקבועים בחוק אם לא יעשה/תעשה כן, </w:t>
      </w:r>
    </w:p>
    <w:p w14:paraId="7A2FC828" w14:textId="77777777" w:rsidR="000A586E" w:rsidRPr="00005775" w:rsidRDefault="000A586E" w:rsidP="00D04078">
      <w:pPr>
        <w:spacing w:line="360" w:lineRule="auto"/>
        <w:ind w:left="84" w:right="-567"/>
        <w:jc w:val="both"/>
        <w:rPr>
          <w:rFonts w:ascii="David" w:hAnsi="David" w:cs="David"/>
          <w:sz w:val="24"/>
          <w:szCs w:val="24"/>
          <w:rtl/>
        </w:rPr>
      </w:pPr>
      <w:r w:rsidRPr="00005775">
        <w:rPr>
          <w:rFonts w:ascii="David" w:hAnsi="David" w:cs="David"/>
          <w:sz w:val="24"/>
          <w:szCs w:val="24"/>
          <w:rtl/>
        </w:rPr>
        <w:t xml:space="preserve">חתם/ה בפני על התצהיר דלעיל. </w:t>
      </w:r>
    </w:p>
    <w:p w14:paraId="161EAB3B" w14:textId="77777777" w:rsidR="000A586E" w:rsidRPr="00005775" w:rsidRDefault="000A586E" w:rsidP="00D04078">
      <w:pPr>
        <w:spacing w:line="360" w:lineRule="auto"/>
        <w:ind w:left="84" w:right="-567"/>
        <w:jc w:val="both"/>
        <w:rPr>
          <w:rFonts w:ascii="David" w:hAnsi="David" w:cs="David"/>
          <w:sz w:val="24"/>
          <w:szCs w:val="24"/>
          <w:rtl/>
        </w:rPr>
      </w:pPr>
      <w:r w:rsidRPr="00005775">
        <w:rPr>
          <w:rFonts w:ascii="David" w:hAnsi="David" w:cs="David"/>
          <w:sz w:val="24"/>
          <w:szCs w:val="24"/>
          <w:rtl/>
        </w:rPr>
        <w:t xml:space="preserve"> </w:t>
      </w:r>
    </w:p>
    <w:tbl>
      <w:tblPr>
        <w:tblStyle w:val="4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ת חתימה עורך דין"/>
      </w:tblPr>
      <w:tblGrid>
        <w:gridCol w:w="2003"/>
        <w:gridCol w:w="1033"/>
        <w:gridCol w:w="2236"/>
        <w:gridCol w:w="907"/>
        <w:gridCol w:w="2127"/>
      </w:tblGrid>
      <w:tr w:rsidR="000A586E" w:rsidRPr="00005775" w14:paraId="4D395CDA" w14:textId="77777777" w:rsidTr="000A586E">
        <w:trPr>
          <w:tblHeader/>
          <w:jc w:val="center"/>
        </w:trPr>
        <w:tc>
          <w:tcPr>
            <w:tcW w:w="2144" w:type="dxa"/>
            <w:tcBorders>
              <w:top w:val="single" w:sz="4" w:space="0" w:color="auto"/>
            </w:tcBorders>
          </w:tcPr>
          <w:p w14:paraId="319BC449" w14:textId="77777777" w:rsidR="000A586E" w:rsidRPr="00005775" w:rsidRDefault="000A586E" w:rsidP="00D04078">
            <w:pPr>
              <w:spacing w:line="360" w:lineRule="auto"/>
              <w:ind w:left="84" w:right="-567"/>
              <w:jc w:val="both"/>
              <w:rPr>
                <w:rFonts w:ascii="David" w:hAnsi="David" w:cs="David"/>
                <w:sz w:val="24"/>
                <w:szCs w:val="24"/>
                <w:rtl/>
              </w:rPr>
            </w:pPr>
            <w:r w:rsidRPr="00005775">
              <w:rPr>
                <w:rFonts w:ascii="David" w:hAnsi="David" w:cs="David"/>
                <w:sz w:val="24"/>
                <w:szCs w:val="24"/>
                <w:rtl/>
              </w:rPr>
              <w:t>תאריך</w:t>
            </w:r>
          </w:p>
        </w:tc>
        <w:tc>
          <w:tcPr>
            <w:tcW w:w="1134" w:type="dxa"/>
          </w:tcPr>
          <w:p w14:paraId="3FC5F3CB" w14:textId="77777777" w:rsidR="000A586E" w:rsidRPr="00005775" w:rsidRDefault="000A586E" w:rsidP="00D04078">
            <w:pPr>
              <w:spacing w:line="360" w:lineRule="auto"/>
              <w:ind w:left="84" w:right="-567"/>
              <w:jc w:val="both"/>
              <w:rPr>
                <w:rFonts w:ascii="David" w:hAnsi="David" w:cs="David"/>
                <w:sz w:val="24"/>
                <w:szCs w:val="24"/>
                <w:rtl/>
              </w:rPr>
            </w:pPr>
          </w:p>
        </w:tc>
        <w:tc>
          <w:tcPr>
            <w:tcW w:w="2409" w:type="dxa"/>
            <w:tcBorders>
              <w:top w:val="single" w:sz="4" w:space="0" w:color="auto"/>
            </w:tcBorders>
          </w:tcPr>
          <w:p w14:paraId="28269355" w14:textId="77777777" w:rsidR="000A586E" w:rsidRPr="00005775" w:rsidRDefault="000A586E" w:rsidP="00D04078">
            <w:pPr>
              <w:spacing w:line="360" w:lineRule="auto"/>
              <w:ind w:left="84" w:right="-567"/>
              <w:jc w:val="both"/>
              <w:rPr>
                <w:rFonts w:ascii="David" w:hAnsi="David" w:cs="David"/>
                <w:sz w:val="24"/>
                <w:szCs w:val="24"/>
                <w:rtl/>
              </w:rPr>
            </w:pPr>
            <w:r w:rsidRPr="00005775">
              <w:rPr>
                <w:rFonts w:ascii="David" w:hAnsi="David" w:cs="David"/>
                <w:sz w:val="24"/>
                <w:szCs w:val="24"/>
                <w:rtl/>
              </w:rPr>
              <w:t>מס' רישיון</w:t>
            </w:r>
          </w:p>
        </w:tc>
        <w:tc>
          <w:tcPr>
            <w:tcW w:w="993" w:type="dxa"/>
          </w:tcPr>
          <w:p w14:paraId="6AEEDC86" w14:textId="77777777" w:rsidR="000A586E" w:rsidRPr="00005775" w:rsidRDefault="000A586E" w:rsidP="00D04078">
            <w:pPr>
              <w:spacing w:line="360" w:lineRule="auto"/>
              <w:ind w:left="84" w:right="-567"/>
              <w:jc w:val="both"/>
              <w:rPr>
                <w:rFonts w:ascii="David" w:hAnsi="David" w:cs="David"/>
                <w:sz w:val="24"/>
                <w:szCs w:val="24"/>
                <w:rtl/>
              </w:rPr>
            </w:pPr>
          </w:p>
        </w:tc>
        <w:tc>
          <w:tcPr>
            <w:tcW w:w="2268" w:type="dxa"/>
            <w:tcBorders>
              <w:top w:val="single" w:sz="4" w:space="0" w:color="auto"/>
            </w:tcBorders>
          </w:tcPr>
          <w:p w14:paraId="688EE6CE" w14:textId="77777777" w:rsidR="000A586E" w:rsidRPr="00005775" w:rsidRDefault="000A586E" w:rsidP="00D04078">
            <w:pPr>
              <w:spacing w:line="360" w:lineRule="auto"/>
              <w:ind w:left="84" w:right="-567"/>
              <w:jc w:val="both"/>
              <w:rPr>
                <w:rFonts w:ascii="David" w:hAnsi="David" w:cs="David"/>
                <w:sz w:val="24"/>
                <w:szCs w:val="24"/>
                <w:rtl/>
              </w:rPr>
            </w:pPr>
            <w:r w:rsidRPr="00005775">
              <w:rPr>
                <w:rFonts w:ascii="David" w:hAnsi="David" w:cs="David"/>
                <w:sz w:val="24"/>
                <w:szCs w:val="24"/>
                <w:rtl/>
              </w:rPr>
              <w:t>חתימה וחותמת</w:t>
            </w:r>
          </w:p>
        </w:tc>
      </w:tr>
    </w:tbl>
    <w:p w14:paraId="2CAC063E" w14:textId="77777777" w:rsidR="000A586E" w:rsidRPr="00005775" w:rsidRDefault="000A586E" w:rsidP="00D04078">
      <w:pPr>
        <w:spacing w:line="360" w:lineRule="auto"/>
        <w:ind w:right="-567"/>
        <w:jc w:val="both"/>
        <w:rPr>
          <w:rFonts w:ascii="David" w:hAnsi="David" w:cs="David"/>
          <w:sz w:val="24"/>
          <w:szCs w:val="24"/>
        </w:rPr>
      </w:pPr>
      <w:bookmarkStart w:id="1770" w:name="_Ref74557391"/>
      <w:bookmarkStart w:id="1771" w:name="_Toc74824603"/>
      <w:bookmarkStart w:id="1772" w:name="_Toc74832093"/>
      <w:bookmarkStart w:id="1773" w:name="_Toc74833440"/>
      <w:bookmarkStart w:id="1774" w:name="_Toc74835010"/>
      <w:bookmarkStart w:id="1775" w:name="_Toc74838527"/>
      <w:bookmarkStart w:id="1776" w:name="_Toc75071223"/>
      <w:bookmarkStart w:id="1777" w:name="_Toc75173079"/>
      <w:bookmarkStart w:id="1778" w:name="_Toc75181326"/>
      <w:bookmarkStart w:id="1779" w:name="_Toc75186595"/>
      <w:bookmarkStart w:id="1780" w:name="_Toc75244202"/>
      <w:bookmarkStart w:id="1781" w:name="_Toc75250034"/>
      <w:bookmarkStart w:id="1782" w:name="_Toc75252315"/>
      <w:bookmarkStart w:id="1783" w:name="_Toc75331101"/>
      <w:bookmarkStart w:id="1784" w:name="_Toc75332432"/>
      <w:bookmarkStart w:id="1785" w:name="_Toc75441758"/>
      <w:bookmarkStart w:id="1786" w:name="_Toc75687967"/>
      <w:bookmarkStart w:id="1787" w:name="_Toc75688741"/>
      <w:bookmarkStart w:id="1788" w:name="_Toc75705463"/>
      <w:bookmarkStart w:id="1789" w:name="_Toc75709518"/>
      <w:bookmarkStart w:id="1790" w:name="_Toc75762293"/>
      <w:bookmarkStart w:id="1791" w:name="_Toc75873526"/>
      <w:bookmarkStart w:id="1792" w:name="_Toc76906468"/>
      <w:bookmarkStart w:id="1793" w:name="_Toc77233935"/>
      <w:bookmarkStart w:id="1794" w:name="_Toc80620676"/>
      <w:bookmarkStart w:id="1795" w:name="_Toc74824605"/>
      <w:bookmarkStart w:id="1796" w:name="_Toc74832095"/>
      <w:bookmarkStart w:id="1797" w:name="_Toc74833442"/>
      <w:bookmarkStart w:id="1798" w:name="_Toc74835012"/>
      <w:bookmarkStart w:id="1799" w:name="_Toc74838529"/>
      <w:bookmarkStart w:id="1800" w:name="_Toc75071225"/>
      <w:bookmarkStart w:id="1801" w:name="_Toc75173081"/>
      <w:bookmarkStart w:id="1802" w:name="_Toc75181328"/>
      <w:bookmarkStart w:id="1803" w:name="_Toc75186597"/>
      <w:bookmarkStart w:id="1804" w:name="_Toc75244204"/>
      <w:bookmarkStart w:id="1805" w:name="_Toc75250036"/>
      <w:bookmarkStart w:id="1806" w:name="_Toc75252317"/>
      <w:bookmarkStart w:id="1807" w:name="_Toc75331103"/>
      <w:bookmarkStart w:id="1808" w:name="_Toc75332434"/>
      <w:bookmarkStart w:id="1809" w:name="_Toc75441760"/>
    </w:p>
    <w:p w14:paraId="5E783357" w14:textId="77777777" w:rsidR="000A586E" w:rsidRPr="00005775" w:rsidRDefault="000A586E" w:rsidP="00D04078">
      <w:pPr>
        <w:ind w:right="-567"/>
        <w:jc w:val="both"/>
        <w:rPr>
          <w:rFonts w:ascii="David" w:hAnsi="David" w:cs="David"/>
          <w:b/>
          <w:bCs/>
          <w:i/>
          <w:iCs/>
          <w:sz w:val="24"/>
          <w:szCs w:val="24"/>
          <w:rtl/>
        </w:rPr>
      </w:pPr>
    </w:p>
    <w:p w14:paraId="445680FF" w14:textId="77777777" w:rsidR="000A586E" w:rsidRPr="00005775" w:rsidRDefault="000A586E" w:rsidP="00D04078">
      <w:pPr>
        <w:bidi w:val="0"/>
        <w:ind w:right="-567"/>
        <w:jc w:val="both"/>
        <w:rPr>
          <w:rFonts w:ascii="David" w:hAnsi="David" w:cs="David"/>
          <w:b/>
          <w:bCs/>
          <w:i/>
          <w:iCs/>
          <w:sz w:val="24"/>
          <w:szCs w:val="24"/>
        </w:rPr>
      </w:pPr>
      <w:r w:rsidRPr="00005775">
        <w:rPr>
          <w:rFonts w:ascii="David" w:hAnsi="David" w:cs="David"/>
          <w:b/>
          <w:bCs/>
          <w:i/>
          <w:iCs/>
          <w:sz w:val="24"/>
          <w:szCs w:val="24"/>
          <w:rtl/>
        </w:rPr>
        <w:br w:type="page"/>
      </w:r>
    </w:p>
    <w:tbl>
      <w:tblPr>
        <w:bidiVisual/>
        <w:tblW w:w="8585" w:type="dxa"/>
        <w:tblBorders>
          <w:bottom w:val="single" w:sz="4" w:space="0" w:color="auto"/>
          <w:insideH w:val="single" w:sz="4" w:space="0" w:color="auto"/>
        </w:tblBorders>
        <w:tblCellMar>
          <w:right w:w="170" w:type="dxa"/>
        </w:tblCellMar>
        <w:tblLook w:val="01E0" w:firstRow="1" w:lastRow="1" w:firstColumn="1" w:lastColumn="1" w:noHBand="0" w:noVBand="0"/>
        <w:tblCaption w:val="נספח ה' -  הגשת הצעה לתכנית פעולה (יש להגיש כקובץ מצורף)"/>
      </w:tblPr>
      <w:tblGrid>
        <w:gridCol w:w="8585"/>
      </w:tblGrid>
      <w:tr w:rsidR="000A586E" w:rsidRPr="00005775" w14:paraId="181CCB79" w14:textId="77777777" w:rsidTr="000A586E">
        <w:trPr>
          <w:trHeight w:val="561"/>
          <w:tblHeader/>
        </w:trPr>
        <w:tc>
          <w:tcPr>
            <w:tcW w:w="8585" w:type="dxa"/>
            <w:tcBorders>
              <w:top w:val="nil"/>
              <w:left w:val="nil"/>
              <w:bottom w:val="nil"/>
              <w:right w:val="nil"/>
            </w:tcBorders>
            <w:shd w:val="clear" w:color="auto" w:fill="D9D9D9"/>
            <w:vAlign w:val="center"/>
            <w:hideMark/>
          </w:tcPr>
          <w:p w14:paraId="459FA229" w14:textId="09B1F7FA" w:rsidR="000A586E" w:rsidRPr="00005775" w:rsidRDefault="000A586E" w:rsidP="00D04078">
            <w:pPr>
              <w:keepNext/>
              <w:keepLines/>
              <w:spacing w:before="240" w:after="0" w:line="360" w:lineRule="auto"/>
              <w:ind w:left="360" w:right="-567" w:hanging="360"/>
              <w:contextualSpacing/>
              <w:jc w:val="both"/>
              <w:outlineLvl w:val="1"/>
              <w:rPr>
                <w:rFonts w:ascii="David" w:eastAsia="Times New Roman" w:hAnsi="David" w:cs="David"/>
                <w:b/>
                <w:bCs/>
                <w:sz w:val="24"/>
                <w:szCs w:val="24"/>
                <w:u w:val="single"/>
              </w:rPr>
            </w:pPr>
            <w:bookmarkStart w:id="1810" w:name="תכניתפעולה"/>
            <w:bookmarkStart w:id="1811" w:name="נספחה"/>
            <w:bookmarkStart w:id="1812" w:name="_Toc80620668"/>
            <w:bookmarkStart w:id="1813" w:name="_Toc102556588"/>
            <w:bookmarkStart w:id="1814" w:name="_Toc102561372"/>
            <w:bookmarkStart w:id="1815" w:name="_Toc102564526"/>
            <w:bookmarkStart w:id="1816" w:name="_Toc102924181"/>
            <w:bookmarkStart w:id="1817" w:name="_Toc103181055"/>
            <w:bookmarkStart w:id="1818" w:name="_Toc103184373"/>
            <w:bookmarkStart w:id="1819" w:name="_Toc104737020"/>
            <w:bookmarkStart w:id="1820" w:name="_Toc175646152"/>
            <w:bookmarkStart w:id="1821" w:name="_Toc196902106"/>
            <w:bookmarkStart w:id="1822" w:name="_Toc196906743"/>
            <w:bookmarkStart w:id="1823" w:name="_Toc196908454"/>
            <w:bookmarkStart w:id="1824" w:name="_Toc197257909"/>
            <w:bookmarkStart w:id="1825" w:name="_Toc197261346"/>
            <w:bookmarkStart w:id="1826" w:name="_Toc200036821"/>
            <w:bookmarkStart w:id="1827" w:name="_Toc111989166"/>
            <w:bookmarkStart w:id="1828" w:name="_Toc139892214"/>
            <w:bookmarkEnd w:id="1810"/>
            <w:bookmarkEnd w:id="1811"/>
            <w:r w:rsidRPr="00005775">
              <w:rPr>
                <w:rFonts w:ascii="David" w:eastAsia="Times New Roman" w:hAnsi="David" w:cs="David"/>
                <w:b/>
                <w:bCs/>
                <w:sz w:val="24"/>
                <w:szCs w:val="24"/>
                <w:u w:val="single"/>
                <w:rtl/>
              </w:rPr>
              <w:lastRenderedPageBreak/>
              <w:t xml:space="preserve">נספח ה' </w:t>
            </w:r>
            <w:r w:rsidR="008450BC">
              <w:rPr>
                <w:rFonts w:ascii="David" w:eastAsia="Times New Roman" w:hAnsi="David" w:cs="David"/>
                <w:b/>
                <w:bCs/>
                <w:sz w:val="24"/>
                <w:szCs w:val="24"/>
                <w:u w:val="single"/>
                <w:rtl/>
              </w:rPr>
              <w:t>–</w:t>
            </w:r>
            <w:r w:rsidRPr="00BA2DE3">
              <w:rPr>
                <w:rFonts w:ascii="David" w:eastAsia="Times New Roman" w:hAnsi="David" w:cs="David"/>
                <w:b/>
                <w:bCs/>
                <w:sz w:val="24"/>
                <w:szCs w:val="24"/>
                <w:u w:val="single"/>
                <w:rtl/>
              </w:rPr>
              <w:t xml:space="preserve"> </w:t>
            </w:r>
            <w:r w:rsidR="008450BC">
              <w:rPr>
                <w:rFonts w:ascii="David" w:eastAsia="Times New Roman" w:hAnsi="David" w:cs="David" w:hint="cs"/>
                <w:b/>
                <w:bCs/>
                <w:sz w:val="24"/>
                <w:szCs w:val="24"/>
                <w:u w:val="single"/>
                <w:rtl/>
              </w:rPr>
              <w:t xml:space="preserve">מפרט </w:t>
            </w:r>
            <w:r w:rsidRPr="00BA2DE3">
              <w:rPr>
                <w:rFonts w:ascii="David" w:eastAsia="Times New Roman" w:hAnsi="David" w:cs="David"/>
                <w:b/>
                <w:bCs/>
                <w:sz w:val="24"/>
                <w:szCs w:val="24"/>
                <w:u w:val="single"/>
                <w:rtl/>
              </w:rPr>
              <w:t>תכנית</w:t>
            </w:r>
            <w:r w:rsidRPr="00005775">
              <w:rPr>
                <w:rFonts w:ascii="David" w:eastAsia="Times New Roman" w:hAnsi="David" w:cs="David"/>
                <w:b/>
                <w:bCs/>
                <w:sz w:val="24"/>
                <w:szCs w:val="24"/>
                <w:u w:val="single"/>
                <w:rtl/>
              </w:rPr>
              <w:t xml:space="preserve"> פעולה</w:t>
            </w:r>
            <w:bookmarkEnd w:id="1812"/>
            <w:bookmarkEnd w:id="1813"/>
            <w:bookmarkEnd w:id="1814"/>
            <w:bookmarkEnd w:id="1815"/>
            <w:bookmarkEnd w:id="1816"/>
            <w:bookmarkEnd w:id="1817"/>
            <w:bookmarkEnd w:id="1818"/>
            <w:bookmarkEnd w:id="1819"/>
            <w:bookmarkEnd w:id="1820"/>
            <w:bookmarkEnd w:id="1821"/>
            <w:bookmarkEnd w:id="1822"/>
            <w:bookmarkEnd w:id="1823"/>
            <w:bookmarkEnd w:id="1824"/>
            <w:bookmarkEnd w:id="1825"/>
            <w:bookmarkEnd w:id="1826"/>
            <w:r w:rsidRPr="00005775">
              <w:rPr>
                <w:rFonts w:ascii="David" w:eastAsia="Times New Roman" w:hAnsi="David" w:cs="David"/>
                <w:b/>
                <w:bCs/>
                <w:sz w:val="24"/>
                <w:szCs w:val="24"/>
                <w:u w:val="single"/>
                <w:rtl/>
              </w:rPr>
              <w:t xml:space="preserve"> </w:t>
            </w:r>
            <w:bookmarkEnd w:id="1827"/>
            <w:bookmarkEnd w:id="1828"/>
          </w:p>
        </w:tc>
      </w:tr>
      <w:tr w:rsidR="000A586E" w:rsidRPr="00005775" w14:paraId="32124DD6" w14:textId="77777777" w:rsidTr="000A586E">
        <w:trPr>
          <w:trHeight w:val="561"/>
        </w:trPr>
        <w:tc>
          <w:tcPr>
            <w:tcW w:w="8585" w:type="dxa"/>
            <w:tcBorders>
              <w:top w:val="nil"/>
              <w:left w:val="nil"/>
              <w:bottom w:val="nil"/>
              <w:right w:val="nil"/>
            </w:tcBorders>
            <w:shd w:val="clear" w:color="auto" w:fill="1B3461"/>
            <w:vAlign w:val="center"/>
          </w:tcPr>
          <w:p w14:paraId="23B6ACDD" w14:textId="77777777" w:rsidR="000A586E" w:rsidRPr="00005775" w:rsidRDefault="000A586E" w:rsidP="00D04078">
            <w:pPr>
              <w:spacing w:line="340" w:lineRule="exact"/>
              <w:ind w:right="-567"/>
              <w:jc w:val="both"/>
              <w:rPr>
                <w:rFonts w:ascii="David" w:hAnsi="David" w:cs="David"/>
                <w:b/>
                <w:bCs/>
                <w:sz w:val="24"/>
                <w:szCs w:val="24"/>
                <w:rtl/>
              </w:rPr>
            </w:pPr>
          </w:p>
        </w:tc>
      </w:tr>
    </w:tbl>
    <w:p w14:paraId="0340E363" w14:textId="19534019" w:rsidR="000A586E" w:rsidRPr="00812F50" w:rsidRDefault="000A586E" w:rsidP="00D04078">
      <w:pPr>
        <w:spacing w:before="120" w:line="360" w:lineRule="auto"/>
        <w:ind w:right="-567"/>
        <w:jc w:val="both"/>
        <w:rPr>
          <w:rFonts w:ascii="David" w:hAnsi="David" w:cs="David"/>
          <w:color w:val="FF0000"/>
          <w:sz w:val="24"/>
          <w:szCs w:val="24"/>
          <w:rtl/>
        </w:rPr>
      </w:pPr>
      <w:r w:rsidRPr="001345C9">
        <w:rPr>
          <w:rFonts w:ascii="David" w:hAnsi="David" w:cs="David"/>
          <w:b/>
          <w:bCs/>
          <w:color w:val="FF0000"/>
          <w:sz w:val="24"/>
          <w:szCs w:val="24"/>
          <w:u w:val="single"/>
          <w:rtl/>
        </w:rPr>
        <w:t>יש ל</w:t>
      </w:r>
      <w:r w:rsidR="00812F50" w:rsidRPr="001345C9">
        <w:rPr>
          <w:rFonts w:ascii="David" w:hAnsi="David" w:cs="David" w:hint="cs"/>
          <w:b/>
          <w:bCs/>
          <w:color w:val="FF0000"/>
          <w:sz w:val="24"/>
          <w:szCs w:val="24"/>
          <w:u w:val="single"/>
          <w:rtl/>
        </w:rPr>
        <w:t xml:space="preserve">מלא את נספח תכנית הפעולה </w:t>
      </w:r>
      <w:r w:rsidR="00812F50" w:rsidRPr="001345C9">
        <w:rPr>
          <w:rFonts w:ascii="David" w:hAnsi="David" w:cs="David" w:hint="eastAsia"/>
          <w:b/>
          <w:bCs/>
          <w:color w:val="FF0000"/>
          <w:sz w:val="24"/>
          <w:szCs w:val="24"/>
          <w:u w:val="single"/>
          <w:rtl/>
        </w:rPr>
        <w:t>בנספח</w:t>
      </w:r>
      <w:r w:rsidR="00812F50" w:rsidRPr="00917F6E">
        <w:rPr>
          <w:rFonts w:ascii="David" w:hAnsi="David" w:cs="David"/>
          <w:b/>
          <w:bCs/>
          <w:color w:val="FF0000"/>
          <w:sz w:val="24"/>
          <w:szCs w:val="24"/>
          <w:u w:val="single"/>
          <w:rtl/>
        </w:rPr>
        <w:t xml:space="preserve"> </w:t>
      </w:r>
      <w:r w:rsidR="00812F50" w:rsidRPr="00917F6E">
        <w:rPr>
          <w:rFonts w:ascii="David" w:hAnsi="David" w:cs="David" w:hint="eastAsia"/>
          <w:b/>
          <w:bCs/>
          <w:color w:val="FF0000"/>
          <w:sz w:val="24"/>
          <w:szCs w:val="24"/>
          <w:u w:val="single"/>
          <w:rtl/>
        </w:rPr>
        <w:t>אקסל</w:t>
      </w:r>
      <w:r w:rsidR="00812F50" w:rsidRPr="00917F6E">
        <w:rPr>
          <w:rFonts w:ascii="David" w:hAnsi="David" w:cs="David"/>
          <w:b/>
          <w:bCs/>
          <w:color w:val="FF0000"/>
          <w:sz w:val="24"/>
          <w:szCs w:val="24"/>
          <w:u w:val="single"/>
          <w:rtl/>
        </w:rPr>
        <w:t xml:space="preserve"> </w:t>
      </w:r>
      <w:r w:rsidR="00812F50" w:rsidRPr="00917F6E">
        <w:rPr>
          <w:rFonts w:ascii="David" w:hAnsi="David" w:cs="David" w:hint="eastAsia"/>
          <w:b/>
          <w:bCs/>
          <w:color w:val="FF0000"/>
          <w:sz w:val="24"/>
          <w:szCs w:val="24"/>
          <w:u w:val="single"/>
          <w:rtl/>
        </w:rPr>
        <w:t>ההגשה</w:t>
      </w:r>
      <w:r w:rsidR="00543255">
        <w:rPr>
          <w:rFonts w:ascii="David" w:hAnsi="David" w:cs="David" w:hint="cs"/>
          <w:b/>
          <w:bCs/>
          <w:color w:val="FF0000"/>
          <w:sz w:val="24"/>
          <w:szCs w:val="24"/>
          <w:u w:val="single"/>
          <w:rtl/>
        </w:rPr>
        <w:t>, בהתאם להנחיות ולמידע שבנספח זה</w:t>
      </w:r>
      <w:r w:rsidR="00812F50" w:rsidRPr="00812F50">
        <w:rPr>
          <w:rFonts w:ascii="David" w:hAnsi="David" w:cs="David" w:hint="cs"/>
          <w:b/>
          <w:bCs/>
          <w:color w:val="FF0000"/>
          <w:sz w:val="24"/>
          <w:szCs w:val="24"/>
          <w:rtl/>
        </w:rPr>
        <w:t>.</w:t>
      </w:r>
      <w:r w:rsidRPr="00812F50">
        <w:rPr>
          <w:rFonts w:ascii="David" w:hAnsi="David" w:cs="David"/>
          <w:b/>
          <w:bCs/>
          <w:color w:val="FF0000"/>
          <w:sz w:val="24"/>
          <w:szCs w:val="24"/>
          <w:rtl/>
        </w:rPr>
        <w:t xml:space="preserve"> </w:t>
      </w:r>
    </w:p>
    <w:p w14:paraId="6B5FFBDE" w14:textId="77777777" w:rsidR="000A586E" w:rsidRPr="00005775" w:rsidRDefault="000A586E" w:rsidP="00D04078">
      <w:pPr>
        <w:spacing w:before="120" w:line="360" w:lineRule="auto"/>
        <w:ind w:right="-567"/>
        <w:jc w:val="both"/>
        <w:rPr>
          <w:rFonts w:ascii="David" w:hAnsi="David" w:cs="David"/>
          <w:b/>
          <w:bCs/>
          <w:sz w:val="24"/>
          <w:szCs w:val="24"/>
          <w:rtl/>
        </w:rPr>
      </w:pPr>
      <w:r w:rsidRPr="00005775">
        <w:rPr>
          <w:rFonts w:ascii="David" w:hAnsi="David" w:cs="David"/>
          <w:sz w:val="24"/>
          <w:szCs w:val="24"/>
          <w:rtl/>
        </w:rPr>
        <w:t xml:space="preserve">ניתן להסתייע </w:t>
      </w:r>
      <w:hyperlink r:id="rId29" w:history="1">
        <w:r w:rsidRPr="00005775">
          <w:rPr>
            <w:rStyle w:val="Hyperlink"/>
            <w:rFonts w:ascii="David" w:hAnsi="David" w:cs="David"/>
            <w:sz w:val="24"/>
            <w:szCs w:val="24"/>
            <w:rtl/>
          </w:rPr>
          <w:t>במדריך הממשלתי לכתיבת תכניות פעולה ובכלי המיפוי הממשלתי</w:t>
        </w:r>
      </w:hyperlink>
      <w:r w:rsidRPr="00005775">
        <w:rPr>
          <w:rFonts w:ascii="David" w:hAnsi="David" w:cs="David"/>
          <w:sz w:val="24"/>
          <w:szCs w:val="24"/>
          <w:rtl/>
        </w:rPr>
        <w:t xml:space="preserve">, </w:t>
      </w:r>
      <w:hyperlink r:id="rId30" w:history="1">
        <w:r w:rsidRPr="00005775">
          <w:rPr>
            <w:rStyle w:val="Hyperlink"/>
            <w:rFonts w:ascii="David" w:hAnsi="David" w:cs="David"/>
            <w:sz w:val="24"/>
            <w:szCs w:val="24"/>
            <w:rtl/>
          </w:rPr>
          <w:t>ובמדד דו שימוש לאנרגיה מתחדשת</w:t>
        </w:r>
      </w:hyperlink>
      <w:r w:rsidRPr="00005775">
        <w:rPr>
          <w:rFonts w:ascii="David" w:hAnsi="David" w:cs="David"/>
          <w:sz w:val="24"/>
          <w:szCs w:val="24"/>
          <w:rtl/>
        </w:rPr>
        <w:t xml:space="preserve"> </w:t>
      </w:r>
      <w:hyperlink r:id="rId31" w:history="1">
        <w:r w:rsidRPr="00005775">
          <w:rPr>
            <w:rStyle w:val="Hyperlink"/>
            <w:rFonts w:ascii="David" w:hAnsi="David" w:cs="David"/>
            <w:sz w:val="24"/>
            <w:szCs w:val="24"/>
            <w:rtl/>
          </w:rPr>
          <w:t>ודיווח הצריכה השנתי</w:t>
        </w:r>
      </w:hyperlink>
      <w:r w:rsidRPr="00005775">
        <w:rPr>
          <w:rFonts w:ascii="David" w:hAnsi="David" w:cs="David"/>
          <w:sz w:val="24"/>
          <w:szCs w:val="24"/>
          <w:rtl/>
        </w:rPr>
        <w:t>.</w:t>
      </w:r>
      <w:r w:rsidRPr="00005775">
        <w:rPr>
          <w:rFonts w:ascii="David" w:hAnsi="David" w:cs="David"/>
          <w:b/>
          <w:bCs/>
          <w:sz w:val="24"/>
          <w:szCs w:val="24"/>
          <w:rtl/>
        </w:rPr>
        <w:t xml:space="preserve"> </w:t>
      </w:r>
    </w:p>
    <w:p w14:paraId="1F28F37C" w14:textId="3336026A" w:rsidR="00812F50" w:rsidRDefault="000A586E" w:rsidP="00AF2BE6">
      <w:pPr>
        <w:spacing w:before="120" w:line="360" w:lineRule="auto"/>
        <w:ind w:right="-567"/>
        <w:jc w:val="both"/>
        <w:rPr>
          <w:rFonts w:ascii="David" w:hAnsi="David" w:cs="David"/>
          <w:b/>
          <w:bCs/>
          <w:sz w:val="24"/>
          <w:szCs w:val="24"/>
          <w:rtl/>
        </w:rPr>
      </w:pPr>
      <w:r w:rsidRPr="00005775">
        <w:rPr>
          <w:rFonts w:ascii="David" w:hAnsi="David" w:cs="David"/>
          <w:b/>
          <w:bCs/>
          <w:sz w:val="24"/>
          <w:szCs w:val="24"/>
          <w:rtl/>
        </w:rPr>
        <w:t xml:space="preserve">אשכול המבקש בקשה עבור רשות מקומית, נתוני תכנית הפעולה יהיו בשינויים המחייבים, בהתאם לפרופיל </w:t>
      </w:r>
      <w:r w:rsidR="00376A0B">
        <w:rPr>
          <w:rFonts w:ascii="David" w:hAnsi="David" w:cs="David" w:hint="cs"/>
          <w:b/>
          <w:bCs/>
          <w:sz w:val="24"/>
          <w:szCs w:val="24"/>
          <w:rtl/>
        </w:rPr>
        <w:t xml:space="preserve">ותוכנית </w:t>
      </w:r>
      <w:r w:rsidRPr="00005775">
        <w:rPr>
          <w:rFonts w:ascii="David" w:hAnsi="David" w:cs="David"/>
          <w:b/>
          <w:bCs/>
          <w:sz w:val="24"/>
          <w:szCs w:val="24"/>
          <w:rtl/>
        </w:rPr>
        <w:t>האשכול.</w:t>
      </w:r>
      <w:r w:rsidR="00812F50">
        <w:rPr>
          <w:rFonts w:ascii="David" w:hAnsi="David" w:cs="David" w:hint="cs"/>
          <w:b/>
          <w:bCs/>
          <w:sz w:val="24"/>
          <w:szCs w:val="24"/>
          <w:rtl/>
        </w:rPr>
        <w:t xml:space="preserve"> </w:t>
      </w:r>
    </w:p>
    <w:p w14:paraId="729FCCE0" w14:textId="4F4B848D" w:rsidR="000A586E" w:rsidRPr="00005775" w:rsidRDefault="000A586E" w:rsidP="00D04078">
      <w:pPr>
        <w:spacing w:before="120" w:line="360" w:lineRule="auto"/>
        <w:ind w:right="-567"/>
        <w:jc w:val="both"/>
        <w:rPr>
          <w:rFonts w:ascii="David" w:eastAsia="Times New Roman" w:hAnsi="David" w:cs="David"/>
          <w:b/>
          <w:bCs/>
          <w:sz w:val="24"/>
          <w:szCs w:val="24"/>
          <w:u w:val="single"/>
          <w:rtl/>
          <w:lang w:eastAsia="he-IL"/>
        </w:rPr>
      </w:pPr>
      <w:r w:rsidRPr="00005775">
        <w:rPr>
          <w:rFonts w:ascii="David" w:eastAsia="Times New Roman" w:hAnsi="David" w:cs="David"/>
          <w:b/>
          <w:bCs/>
          <w:sz w:val="24"/>
          <w:szCs w:val="24"/>
          <w:u w:val="single"/>
          <w:rtl/>
          <w:lang w:eastAsia="he-IL"/>
        </w:rPr>
        <w:t xml:space="preserve">פרופיל הרשות המקומית/האשכול </w:t>
      </w:r>
    </w:p>
    <w:p w14:paraId="77839692" w14:textId="77777777" w:rsidR="000A586E" w:rsidRPr="00005775" w:rsidRDefault="000A586E" w:rsidP="00D04078">
      <w:pPr>
        <w:numPr>
          <w:ilvl w:val="1"/>
          <w:numId w:val="84"/>
        </w:numPr>
        <w:spacing w:before="120" w:after="0" w:line="360" w:lineRule="auto"/>
        <w:ind w:right="-567"/>
        <w:contextualSpacing/>
        <w:jc w:val="both"/>
        <w:rPr>
          <w:rFonts w:ascii="David" w:eastAsia="Times New Roman" w:hAnsi="David" w:cs="David"/>
          <w:b/>
          <w:bCs/>
          <w:sz w:val="24"/>
          <w:szCs w:val="24"/>
          <w:lang w:eastAsia="he-IL"/>
        </w:rPr>
      </w:pPr>
      <w:r w:rsidRPr="00005775">
        <w:rPr>
          <w:rFonts w:ascii="David" w:eastAsia="Times New Roman" w:hAnsi="David" w:cs="David"/>
          <w:b/>
          <w:bCs/>
          <w:sz w:val="24"/>
          <w:szCs w:val="24"/>
          <w:rtl/>
          <w:lang w:eastAsia="he-IL"/>
        </w:rPr>
        <w:t xml:space="preserve">רקע </w:t>
      </w:r>
    </w:p>
    <w:p w14:paraId="0E346025" w14:textId="2E7E03CA" w:rsidR="000A586E" w:rsidRPr="00005775" w:rsidRDefault="000A586E" w:rsidP="00D04078">
      <w:pPr>
        <w:spacing w:line="360" w:lineRule="auto"/>
        <w:ind w:left="720" w:right="-567"/>
        <w:jc w:val="both"/>
        <w:rPr>
          <w:rFonts w:ascii="David" w:eastAsiaTheme="majorEastAsia" w:hAnsi="David" w:cs="David"/>
          <w:sz w:val="24"/>
          <w:szCs w:val="24"/>
          <w:rtl/>
        </w:rPr>
      </w:pPr>
      <w:r w:rsidRPr="00005775">
        <w:rPr>
          <w:rFonts w:ascii="David" w:eastAsiaTheme="majorEastAsia" w:hAnsi="David" w:cs="David"/>
          <w:sz w:val="24"/>
          <w:szCs w:val="24"/>
          <w:rtl/>
        </w:rPr>
        <w:t>אנא ציינו, את מאפייני הרשות/האשכול באופן כללי. מיקום, מספר תושבים, מאפיינים סוציו-אקונומיים, מספר תושבים צפוי לחומש ומספר יחידות דיור, מבני מסחר ותעשייה נוספים שצפויים בחומש הקרוב וכל מידע רלוונטי לתכנון ולהיכרות עם הרשות.</w:t>
      </w:r>
    </w:p>
    <w:p w14:paraId="0A591DB9" w14:textId="77777777" w:rsidR="000A586E" w:rsidRPr="00005775" w:rsidRDefault="000A586E" w:rsidP="00D04078">
      <w:pPr>
        <w:numPr>
          <w:ilvl w:val="1"/>
          <w:numId w:val="84"/>
        </w:numPr>
        <w:spacing w:before="120" w:after="0" w:line="360" w:lineRule="auto"/>
        <w:ind w:right="-567"/>
        <w:contextualSpacing/>
        <w:jc w:val="both"/>
        <w:rPr>
          <w:rFonts w:ascii="David" w:eastAsia="Times New Roman" w:hAnsi="David" w:cs="David"/>
          <w:b/>
          <w:bCs/>
          <w:sz w:val="24"/>
          <w:szCs w:val="24"/>
          <w:lang w:eastAsia="he-IL"/>
        </w:rPr>
      </w:pPr>
      <w:r w:rsidRPr="00005775">
        <w:rPr>
          <w:rFonts w:ascii="David" w:eastAsia="Times New Roman" w:hAnsi="David" w:cs="David"/>
          <w:b/>
          <w:bCs/>
          <w:sz w:val="24"/>
          <w:szCs w:val="24"/>
          <w:rtl/>
          <w:lang w:eastAsia="he-IL"/>
        </w:rPr>
        <w:t xml:space="preserve">צריכת וייצור אנרגיה ברשות המקומית/באשכול </w:t>
      </w:r>
    </w:p>
    <w:p w14:paraId="17D5F11D" w14:textId="77777777" w:rsidR="000A586E" w:rsidRPr="00005775" w:rsidRDefault="000A586E" w:rsidP="00D04078">
      <w:pPr>
        <w:spacing w:line="360" w:lineRule="auto"/>
        <w:ind w:left="720" w:right="-567"/>
        <w:jc w:val="both"/>
        <w:rPr>
          <w:rFonts w:ascii="David" w:hAnsi="David" w:cs="David"/>
          <w:b/>
          <w:bCs/>
          <w:sz w:val="24"/>
          <w:szCs w:val="24"/>
          <w:rtl/>
        </w:rPr>
      </w:pPr>
      <w:r w:rsidRPr="00005775">
        <w:rPr>
          <w:rFonts w:ascii="David" w:eastAsiaTheme="majorEastAsia" w:hAnsi="David" w:cs="David"/>
          <w:sz w:val="24"/>
          <w:szCs w:val="24"/>
          <w:rtl/>
        </w:rPr>
        <w:t>יש לפרט את המאפיינים של הרשות המקומית ביחס לתתי הסעיפים הבאים המתייחסים לצריכת וייצור אנרגיה בהסתמך על מיפוי שנערך. צריכת וייצור האנרגיה מחולקת למגזר הרשות ומגזרים אחרים, כמפורט להלן.</w:t>
      </w:r>
    </w:p>
    <w:p w14:paraId="058FB424" w14:textId="77777777" w:rsidR="000A586E" w:rsidRPr="00005775" w:rsidRDefault="000A586E" w:rsidP="00D04078">
      <w:pPr>
        <w:numPr>
          <w:ilvl w:val="2"/>
          <w:numId w:val="84"/>
        </w:numPr>
        <w:spacing w:before="120" w:after="0" w:line="360" w:lineRule="auto"/>
        <w:ind w:right="-567"/>
        <w:contextualSpacing/>
        <w:jc w:val="both"/>
        <w:rPr>
          <w:rFonts w:ascii="David" w:eastAsia="Times New Roman" w:hAnsi="David" w:cs="David"/>
          <w:b/>
          <w:bCs/>
          <w:sz w:val="24"/>
          <w:szCs w:val="24"/>
          <w:lang w:eastAsia="he-IL"/>
        </w:rPr>
      </w:pPr>
      <w:r w:rsidRPr="00005775">
        <w:rPr>
          <w:rFonts w:ascii="David" w:eastAsia="Times New Roman" w:hAnsi="David" w:cs="David"/>
          <w:b/>
          <w:bCs/>
          <w:sz w:val="24"/>
          <w:szCs w:val="24"/>
          <w:rtl/>
          <w:lang w:eastAsia="he-IL"/>
        </w:rPr>
        <w:t xml:space="preserve"> מגזר רשותי </w:t>
      </w:r>
    </w:p>
    <w:p w14:paraId="74FE6AF1" w14:textId="2B25F6E3" w:rsidR="000A586E" w:rsidRPr="00005775" w:rsidRDefault="000A586E" w:rsidP="00D04078">
      <w:pPr>
        <w:spacing w:line="360" w:lineRule="auto"/>
        <w:ind w:left="1134" w:right="-567"/>
        <w:jc w:val="both"/>
        <w:rPr>
          <w:rFonts w:ascii="David" w:eastAsiaTheme="majorEastAsia" w:hAnsi="David" w:cs="David"/>
          <w:sz w:val="24"/>
          <w:szCs w:val="24"/>
        </w:rPr>
      </w:pPr>
      <w:r w:rsidRPr="00005775">
        <w:rPr>
          <w:rFonts w:ascii="David" w:eastAsiaTheme="majorEastAsia" w:hAnsi="David" w:cs="David"/>
          <w:sz w:val="24"/>
          <w:szCs w:val="24"/>
          <w:rtl/>
        </w:rPr>
        <w:t>יש לפרט את נתוני צריכה וייצור האנרגיה במבני ציבור, מבני חינוך, תשתיות ותאורת רחוב, תחבורה נקייה (צי רכב רשותי ופריסת עמדות טעינה).</w:t>
      </w:r>
      <w:r w:rsidR="00392EAF" w:rsidRPr="00005775">
        <w:rPr>
          <w:rFonts w:ascii="David" w:eastAsiaTheme="majorEastAsia" w:hAnsi="David" w:cs="David"/>
          <w:sz w:val="24"/>
          <w:szCs w:val="24"/>
          <w:rtl/>
        </w:rPr>
        <w:t xml:space="preserve"> יש לפרט ביחידות מידה של קוט"ש.</w:t>
      </w:r>
    </w:p>
    <w:p w14:paraId="5F59A3A6" w14:textId="77777777" w:rsidR="000A586E" w:rsidRPr="00005775" w:rsidRDefault="000A586E" w:rsidP="00D04078">
      <w:pPr>
        <w:numPr>
          <w:ilvl w:val="2"/>
          <w:numId w:val="84"/>
        </w:numPr>
        <w:spacing w:before="120" w:after="0" w:line="360" w:lineRule="auto"/>
        <w:ind w:right="-567"/>
        <w:contextualSpacing/>
        <w:jc w:val="both"/>
        <w:rPr>
          <w:rFonts w:ascii="David" w:eastAsia="Times New Roman" w:hAnsi="David" w:cs="David"/>
          <w:b/>
          <w:bCs/>
          <w:sz w:val="24"/>
          <w:szCs w:val="24"/>
          <w:lang w:eastAsia="he-IL"/>
        </w:rPr>
      </w:pPr>
      <w:r w:rsidRPr="00005775">
        <w:rPr>
          <w:rFonts w:ascii="David" w:eastAsia="Times New Roman" w:hAnsi="David" w:cs="David"/>
          <w:b/>
          <w:bCs/>
          <w:sz w:val="24"/>
          <w:szCs w:val="24"/>
          <w:rtl/>
          <w:lang w:eastAsia="he-IL"/>
        </w:rPr>
        <w:t xml:space="preserve"> מגזרים אחרים</w:t>
      </w:r>
    </w:p>
    <w:p w14:paraId="0CE7FA23" w14:textId="77777777" w:rsidR="000A586E" w:rsidRPr="00005775" w:rsidRDefault="000A586E" w:rsidP="00D04078">
      <w:pPr>
        <w:spacing w:line="360" w:lineRule="auto"/>
        <w:ind w:left="1134" w:right="-567"/>
        <w:jc w:val="both"/>
        <w:rPr>
          <w:rFonts w:ascii="David" w:eastAsiaTheme="majorEastAsia" w:hAnsi="David" w:cs="David"/>
          <w:sz w:val="24"/>
          <w:szCs w:val="24"/>
        </w:rPr>
      </w:pPr>
      <w:r w:rsidRPr="00005775">
        <w:rPr>
          <w:rFonts w:ascii="David" w:eastAsiaTheme="majorEastAsia" w:hAnsi="David" w:cs="David"/>
          <w:sz w:val="24"/>
          <w:szCs w:val="24"/>
          <w:rtl/>
        </w:rPr>
        <w:t>ניתן לפרט נתוני צריכת וייצור אנרגיה בשאר המגזרים: עסקים ותעשייה, מגורים, חקלאות וכיו"ב. {</w:t>
      </w:r>
      <w:r w:rsidRPr="00005775">
        <w:rPr>
          <w:rFonts w:ascii="David" w:hAnsi="David" w:cs="David"/>
          <w:sz w:val="24"/>
          <w:szCs w:val="24"/>
          <w:rtl/>
        </w:rPr>
        <w:t xml:space="preserve">ניתן להסתייע </w:t>
      </w:r>
      <w:hyperlink r:id="rId32" w:history="1">
        <w:r w:rsidRPr="00005775">
          <w:rPr>
            <w:rStyle w:val="Hyperlink"/>
            <w:rFonts w:ascii="David" w:hAnsi="David" w:cs="David"/>
            <w:sz w:val="24"/>
            <w:szCs w:val="24"/>
            <w:rtl/>
          </w:rPr>
          <w:t>במדריך הממשלתי לכתיבת תכניות פעולה ובכלי המיפוי הממשלתי</w:t>
        </w:r>
      </w:hyperlink>
      <w:r w:rsidRPr="00005775">
        <w:rPr>
          <w:rFonts w:ascii="David" w:eastAsiaTheme="majorEastAsia" w:hAnsi="David" w:cs="David"/>
          <w:sz w:val="24"/>
          <w:szCs w:val="24"/>
          <w:rtl/>
        </w:rPr>
        <w:t>}</w:t>
      </w:r>
    </w:p>
    <w:p w14:paraId="3A73DA98" w14:textId="4CE53745" w:rsidR="000A586E" w:rsidRPr="00005775" w:rsidRDefault="000A586E" w:rsidP="00D04078">
      <w:pPr>
        <w:numPr>
          <w:ilvl w:val="0"/>
          <w:numId w:val="84"/>
        </w:numPr>
        <w:spacing w:before="120" w:after="0" w:line="360" w:lineRule="auto"/>
        <w:ind w:right="-567"/>
        <w:contextualSpacing/>
        <w:jc w:val="both"/>
        <w:rPr>
          <w:rFonts w:ascii="David" w:eastAsiaTheme="majorEastAsia" w:hAnsi="David" w:cs="David"/>
          <w:b/>
          <w:bCs/>
          <w:sz w:val="24"/>
          <w:szCs w:val="24"/>
          <w:u w:val="single"/>
          <w:rtl/>
          <w:lang w:eastAsia="he-IL"/>
        </w:rPr>
      </w:pPr>
      <w:r w:rsidRPr="00005775">
        <w:rPr>
          <w:rFonts w:ascii="David" w:eastAsia="Times New Roman" w:hAnsi="David" w:cs="David"/>
          <w:b/>
          <w:bCs/>
          <w:sz w:val="24"/>
          <w:szCs w:val="24"/>
          <w:u w:val="single"/>
          <w:rtl/>
          <w:lang w:eastAsia="he-IL"/>
        </w:rPr>
        <w:t>תכנית הפעולה</w:t>
      </w:r>
      <w:r w:rsidR="004A523B">
        <w:rPr>
          <w:rFonts w:ascii="David" w:eastAsia="Times New Roman" w:hAnsi="David" w:cs="David"/>
          <w:b/>
          <w:bCs/>
          <w:sz w:val="24"/>
          <w:szCs w:val="24"/>
          <w:u w:val="single"/>
          <w:rtl/>
          <w:lang w:eastAsia="he-IL"/>
        </w:rPr>
        <w:t xml:space="preserve"> </w:t>
      </w:r>
      <w:r w:rsidR="00FF3CD7" w:rsidRPr="00005775">
        <w:rPr>
          <w:rFonts w:ascii="David" w:eastAsia="Times New Roman" w:hAnsi="David" w:cs="David"/>
          <w:b/>
          <w:bCs/>
          <w:sz w:val="24"/>
          <w:szCs w:val="24"/>
          <w:u w:val="single"/>
          <w:rtl/>
          <w:lang w:eastAsia="he-IL"/>
        </w:rPr>
        <w:t>- ערוצי פעולה</w:t>
      </w:r>
    </w:p>
    <w:p w14:paraId="0995D6CF" w14:textId="77777777" w:rsidR="000A586E" w:rsidRPr="00005775" w:rsidRDefault="000A586E" w:rsidP="00D04078">
      <w:pPr>
        <w:numPr>
          <w:ilvl w:val="1"/>
          <w:numId w:val="84"/>
        </w:numPr>
        <w:spacing w:before="120" w:after="0" w:line="360" w:lineRule="auto"/>
        <w:ind w:right="-567"/>
        <w:contextualSpacing/>
        <w:jc w:val="both"/>
        <w:rPr>
          <w:rFonts w:ascii="David" w:eastAsiaTheme="majorEastAsia" w:hAnsi="David" w:cs="David"/>
          <w:b/>
          <w:bCs/>
          <w:sz w:val="24"/>
          <w:szCs w:val="24"/>
          <w:lang w:eastAsia="he-IL"/>
        </w:rPr>
      </w:pPr>
      <w:r w:rsidRPr="00005775">
        <w:rPr>
          <w:rFonts w:ascii="David" w:eastAsia="Times New Roman" w:hAnsi="David" w:cs="David"/>
          <w:b/>
          <w:bCs/>
          <w:sz w:val="24"/>
          <w:szCs w:val="24"/>
          <w:rtl/>
          <w:lang w:eastAsia="he-IL"/>
        </w:rPr>
        <w:t xml:space="preserve">תכנית הפעולה –ערוצי פעולה </w:t>
      </w:r>
    </w:p>
    <w:p w14:paraId="54CA2EC1" w14:textId="77777777" w:rsidR="003C7F6E" w:rsidRPr="00005775" w:rsidRDefault="000A586E" w:rsidP="00D04078">
      <w:pPr>
        <w:spacing w:before="120" w:after="0" w:line="360" w:lineRule="auto"/>
        <w:ind w:left="792" w:right="-567"/>
        <w:contextualSpacing/>
        <w:jc w:val="both"/>
        <w:rPr>
          <w:rFonts w:ascii="David" w:eastAsia="Times New Roman" w:hAnsi="David" w:cs="David"/>
          <w:b/>
          <w:bCs/>
          <w:sz w:val="24"/>
          <w:szCs w:val="24"/>
          <w:rtl/>
          <w:lang w:eastAsia="he-IL"/>
        </w:rPr>
      </w:pPr>
      <w:r w:rsidRPr="00005775">
        <w:rPr>
          <w:rFonts w:ascii="David" w:eastAsia="Times New Roman" w:hAnsi="David" w:cs="David"/>
          <w:sz w:val="24"/>
          <w:szCs w:val="24"/>
          <w:rtl/>
          <w:lang w:eastAsia="he-IL"/>
        </w:rPr>
        <w:t xml:space="preserve">מצורפת להלן טבלה הכוללת ערוצי פעולה אפשריים לתכנית. </w:t>
      </w:r>
    </w:p>
    <w:p w14:paraId="463B052F" w14:textId="60A86245" w:rsidR="000A586E" w:rsidRPr="00005775" w:rsidRDefault="000A586E" w:rsidP="00D04078">
      <w:pPr>
        <w:spacing w:before="120" w:after="0" w:line="360" w:lineRule="auto"/>
        <w:ind w:left="792" w:right="-567"/>
        <w:contextualSpacing/>
        <w:jc w:val="both"/>
        <w:rPr>
          <w:rFonts w:ascii="David" w:eastAsia="Times New Roman" w:hAnsi="David" w:cs="David"/>
          <w:sz w:val="24"/>
          <w:szCs w:val="24"/>
          <w:rtl/>
          <w:lang w:eastAsia="he-IL"/>
        </w:rPr>
      </w:pPr>
      <w:r w:rsidRPr="00005775">
        <w:rPr>
          <w:rFonts w:ascii="David" w:eastAsia="Times New Roman" w:hAnsi="David" w:cs="David"/>
          <w:sz w:val="24"/>
          <w:szCs w:val="24"/>
          <w:rtl/>
          <w:lang w:eastAsia="he-IL"/>
        </w:rPr>
        <w:t xml:space="preserve">התכנית צריכה לכלול התייחסות לערוצי </w:t>
      </w:r>
      <w:r w:rsidRPr="00005775" w:rsidDel="000D32D1">
        <w:rPr>
          <w:rFonts w:ascii="David" w:eastAsia="Times New Roman" w:hAnsi="David" w:cs="David"/>
          <w:sz w:val="24"/>
          <w:szCs w:val="24"/>
          <w:rtl/>
          <w:lang w:eastAsia="he-IL"/>
        </w:rPr>
        <w:t>ה</w:t>
      </w:r>
      <w:r w:rsidRPr="00005775">
        <w:rPr>
          <w:rFonts w:ascii="David" w:eastAsia="Times New Roman" w:hAnsi="David" w:cs="David"/>
          <w:sz w:val="24"/>
          <w:szCs w:val="24"/>
          <w:rtl/>
          <w:lang w:eastAsia="he-IL"/>
        </w:rPr>
        <w:t xml:space="preserve">פעולה נבחרים </w:t>
      </w:r>
      <w:r w:rsidR="0087251A" w:rsidRPr="00005775">
        <w:rPr>
          <w:rFonts w:ascii="David" w:eastAsia="Times New Roman" w:hAnsi="David" w:cs="David"/>
          <w:sz w:val="24"/>
          <w:szCs w:val="24"/>
          <w:rtl/>
          <w:lang w:eastAsia="he-IL"/>
        </w:rPr>
        <w:t xml:space="preserve">שונים </w:t>
      </w:r>
      <w:r w:rsidRPr="00005775">
        <w:rPr>
          <w:rFonts w:ascii="David" w:eastAsia="Times New Roman" w:hAnsi="David" w:cs="David"/>
          <w:sz w:val="24"/>
          <w:szCs w:val="24"/>
          <w:rtl/>
          <w:lang w:eastAsia="he-IL"/>
        </w:rPr>
        <w:t>שהרשות מעוניינת ליישם מתוך טבלת הערוצים. מובהר שמדובר על תוכנית פעולה כוללת לרשות המקומית ולאו דווקא לפרויקטים שנית</w:t>
      </w:r>
      <w:r w:rsidR="00E0088C" w:rsidRPr="00005775">
        <w:rPr>
          <w:rFonts w:ascii="David" w:eastAsia="Times New Roman" w:hAnsi="David" w:cs="David"/>
          <w:sz w:val="24"/>
          <w:szCs w:val="24"/>
          <w:rtl/>
          <w:lang w:eastAsia="he-IL"/>
        </w:rPr>
        <w:t>ן לבקש תמיכה עליהם בקול קורא זה.</w:t>
      </w:r>
    </w:p>
    <w:p w14:paraId="6142BD08" w14:textId="53D7CAD5" w:rsidR="000A586E" w:rsidRPr="00005775" w:rsidRDefault="000A586E" w:rsidP="00D04078">
      <w:pPr>
        <w:spacing w:before="120" w:after="0" w:line="360" w:lineRule="auto"/>
        <w:ind w:left="792" w:right="-567"/>
        <w:contextualSpacing/>
        <w:jc w:val="both"/>
        <w:rPr>
          <w:rFonts w:ascii="David" w:eastAsia="Times New Roman" w:hAnsi="David" w:cs="David"/>
          <w:sz w:val="24"/>
          <w:szCs w:val="24"/>
          <w:rtl/>
          <w:lang w:eastAsia="he-IL"/>
        </w:rPr>
      </w:pPr>
      <w:r w:rsidRPr="00005775">
        <w:rPr>
          <w:rFonts w:ascii="David" w:eastAsia="Times New Roman" w:hAnsi="David" w:cs="David"/>
          <w:sz w:val="24"/>
          <w:szCs w:val="24"/>
          <w:rtl/>
          <w:lang w:eastAsia="he-IL"/>
        </w:rPr>
        <w:t xml:space="preserve">יש לפרט </w:t>
      </w:r>
      <w:r w:rsidR="00EE4452">
        <w:rPr>
          <w:rFonts w:ascii="David" w:eastAsia="Times New Roman" w:hAnsi="David" w:cs="David" w:hint="cs"/>
          <w:sz w:val="24"/>
          <w:szCs w:val="24"/>
          <w:rtl/>
          <w:lang w:eastAsia="he-IL"/>
        </w:rPr>
        <w:t xml:space="preserve">בטבלה בנספח ההגשה באקסל </w:t>
      </w:r>
      <w:r w:rsidRPr="00005775">
        <w:rPr>
          <w:rFonts w:ascii="David" w:eastAsia="Times New Roman" w:hAnsi="David" w:cs="David"/>
          <w:sz w:val="24"/>
          <w:szCs w:val="24"/>
          <w:rtl/>
          <w:lang w:eastAsia="he-IL"/>
        </w:rPr>
        <w:t>מה מתוכנן בכל ערוץ פעולה שהרשות מעוניינת ליישם. זאת תוך התייחסות לאבני דרך, תעדוף בין הפעולות השונות. אם ישנו ערוץ פעולה בתחום האנרגיה המקיימת שהרשות מעוניינת לקדם לא מופיע בטבלה ניתן להוסיף אותו.</w:t>
      </w:r>
    </w:p>
    <w:p w14:paraId="188D2C77" w14:textId="77777777" w:rsidR="003520D8" w:rsidRDefault="003520D8">
      <w:pPr>
        <w:bidi w:val="0"/>
        <w:rPr>
          <w:rFonts w:ascii="David" w:eastAsia="Times New Roman" w:hAnsi="David" w:cs="David"/>
          <w:sz w:val="24"/>
          <w:szCs w:val="24"/>
          <w:rtl/>
          <w:lang w:eastAsia="he-IL"/>
        </w:rPr>
      </w:pPr>
      <w:r>
        <w:rPr>
          <w:rFonts w:ascii="David" w:eastAsia="Times New Roman" w:hAnsi="David" w:cs="David"/>
          <w:sz w:val="24"/>
          <w:szCs w:val="24"/>
          <w:rtl/>
          <w:lang w:eastAsia="he-IL"/>
        </w:rPr>
        <w:br w:type="page"/>
      </w:r>
    </w:p>
    <w:p w14:paraId="4BD5602F" w14:textId="77777777" w:rsidR="000A586E" w:rsidRPr="00005775" w:rsidRDefault="000A586E" w:rsidP="00D04078">
      <w:pPr>
        <w:spacing w:before="120" w:after="0" w:line="360" w:lineRule="auto"/>
        <w:ind w:left="792" w:right="-567"/>
        <w:contextualSpacing/>
        <w:jc w:val="both"/>
        <w:rPr>
          <w:rFonts w:ascii="David" w:eastAsia="Times New Roman" w:hAnsi="David" w:cs="David"/>
          <w:sz w:val="24"/>
          <w:szCs w:val="24"/>
          <w:rtl/>
          <w:lang w:eastAsia="he-IL"/>
        </w:rPr>
      </w:pPr>
    </w:p>
    <w:tbl>
      <w:tblPr>
        <w:bidiVisual/>
        <w:tblW w:w="89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91"/>
        <w:gridCol w:w="770"/>
        <w:gridCol w:w="1419"/>
        <w:gridCol w:w="5951"/>
      </w:tblGrid>
      <w:tr w:rsidR="000A586E" w:rsidRPr="00005775" w14:paraId="635FBA23" w14:textId="77777777" w:rsidTr="000A586E">
        <w:trPr>
          <w:trHeight w:val="557"/>
          <w:jc w:val="center"/>
        </w:trPr>
        <w:tc>
          <w:tcPr>
            <w:tcW w:w="791" w:type="dxa"/>
            <w:shd w:val="clear" w:color="4472C4" w:fill="4472C4"/>
            <w:vAlign w:val="bottom"/>
            <w:hideMark/>
          </w:tcPr>
          <w:p w14:paraId="0EC60F94" w14:textId="77777777" w:rsidR="000A586E" w:rsidRPr="00005775" w:rsidRDefault="000A586E" w:rsidP="00280B38">
            <w:pPr>
              <w:rPr>
                <w:rFonts w:ascii="David" w:eastAsia="Times New Roman" w:hAnsi="David" w:cs="David"/>
                <w:b/>
                <w:bCs/>
                <w:color w:val="FFFFFF"/>
                <w:sz w:val="20"/>
                <w:szCs w:val="20"/>
              </w:rPr>
            </w:pPr>
          </w:p>
        </w:tc>
        <w:tc>
          <w:tcPr>
            <w:tcW w:w="770" w:type="dxa"/>
            <w:shd w:val="clear" w:color="4472C4" w:fill="4472C4"/>
            <w:vAlign w:val="bottom"/>
            <w:hideMark/>
          </w:tcPr>
          <w:p w14:paraId="5F5057B0" w14:textId="77777777" w:rsidR="000A586E" w:rsidRPr="00005775" w:rsidRDefault="000A586E" w:rsidP="00280B38">
            <w:pPr>
              <w:spacing w:after="0" w:line="240" w:lineRule="auto"/>
              <w:rPr>
                <w:rFonts w:ascii="David" w:eastAsia="Times New Roman" w:hAnsi="David" w:cs="David"/>
                <w:b/>
                <w:bCs/>
                <w:color w:val="FFFFFF"/>
                <w:sz w:val="20"/>
                <w:szCs w:val="20"/>
              </w:rPr>
            </w:pPr>
            <w:r w:rsidRPr="00005775">
              <w:rPr>
                <w:rFonts w:ascii="David" w:eastAsia="Times New Roman" w:hAnsi="David" w:cs="David"/>
                <w:b/>
                <w:bCs/>
                <w:color w:val="FFFFFF"/>
                <w:sz w:val="20"/>
                <w:szCs w:val="20"/>
                <w:rtl/>
              </w:rPr>
              <w:t xml:space="preserve">מס' ערוץ פעולה </w:t>
            </w:r>
          </w:p>
        </w:tc>
        <w:tc>
          <w:tcPr>
            <w:tcW w:w="1419" w:type="dxa"/>
            <w:shd w:val="clear" w:color="4472C4" w:fill="4472C4"/>
            <w:vAlign w:val="bottom"/>
            <w:hideMark/>
          </w:tcPr>
          <w:p w14:paraId="2840DA40" w14:textId="77777777" w:rsidR="000A586E" w:rsidRPr="00005775" w:rsidRDefault="000A586E" w:rsidP="00280B38">
            <w:pPr>
              <w:spacing w:after="0" w:line="240" w:lineRule="auto"/>
              <w:rPr>
                <w:rFonts w:ascii="David" w:eastAsia="Times New Roman" w:hAnsi="David" w:cs="David"/>
                <w:b/>
                <w:bCs/>
                <w:color w:val="FFFFFF"/>
                <w:sz w:val="20"/>
                <w:szCs w:val="20"/>
                <w:rtl/>
              </w:rPr>
            </w:pPr>
            <w:r w:rsidRPr="00005775">
              <w:rPr>
                <w:rFonts w:ascii="David" w:eastAsia="Times New Roman" w:hAnsi="David" w:cs="David"/>
                <w:b/>
                <w:bCs/>
                <w:color w:val="FFFFFF"/>
                <w:sz w:val="20"/>
                <w:szCs w:val="20"/>
                <w:rtl/>
              </w:rPr>
              <w:t>משימה</w:t>
            </w:r>
          </w:p>
        </w:tc>
        <w:tc>
          <w:tcPr>
            <w:tcW w:w="5951" w:type="dxa"/>
            <w:shd w:val="clear" w:color="4472C4" w:fill="4472C4"/>
            <w:vAlign w:val="bottom"/>
            <w:hideMark/>
          </w:tcPr>
          <w:p w14:paraId="5B017E86" w14:textId="77777777" w:rsidR="000A586E" w:rsidRPr="00005775" w:rsidRDefault="000A586E" w:rsidP="00280B38">
            <w:pPr>
              <w:spacing w:after="0" w:line="240" w:lineRule="auto"/>
              <w:rPr>
                <w:rFonts w:ascii="David" w:eastAsia="Times New Roman" w:hAnsi="David" w:cs="David"/>
                <w:b/>
                <w:bCs/>
                <w:color w:val="FFFFFF"/>
                <w:sz w:val="20"/>
                <w:szCs w:val="20"/>
                <w:rtl/>
              </w:rPr>
            </w:pPr>
            <w:r w:rsidRPr="00005775">
              <w:rPr>
                <w:rFonts w:ascii="David" w:eastAsia="Times New Roman" w:hAnsi="David" w:cs="David"/>
                <w:b/>
                <w:bCs/>
                <w:color w:val="FFFFFF"/>
                <w:sz w:val="20"/>
                <w:szCs w:val="20"/>
                <w:rtl/>
              </w:rPr>
              <w:t>ערוצי פעולה</w:t>
            </w:r>
          </w:p>
        </w:tc>
      </w:tr>
      <w:tr w:rsidR="000A586E" w:rsidRPr="00005775" w14:paraId="7F574AF3" w14:textId="77777777" w:rsidTr="000A586E">
        <w:trPr>
          <w:trHeight w:val="300"/>
          <w:jc w:val="center"/>
        </w:trPr>
        <w:tc>
          <w:tcPr>
            <w:tcW w:w="791" w:type="dxa"/>
            <w:shd w:val="clear" w:color="D9E2F3" w:fill="D9E2F3"/>
            <w:textDirection w:val="btLr"/>
            <w:vAlign w:val="center"/>
          </w:tcPr>
          <w:p w14:paraId="6A74BA49" w14:textId="77777777" w:rsidR="000A586E" w:rsidRPr="00005775" w:rsidRDefault="000A586E" w:rsidP="00280B38">
            <w:pPr>
              <w:spacing w:after="0" w:line="240" w:lineRule="auto"/>
              <w:jc w:val="center"/>
              <w:rPr>
                <w:rFonts w:ascii="David" w:eastAsia="Times New Roman" w:hAnsi="David" w:cs="David"/>
                <w:color w:val="000000"/>
                <w:sz w:val="20"/>
                <w:szCs w:val="20"/>
                <w:rtl/>
              </w:rPr>
            </w:pPr>
          </w:p>
        </w:tc>
        <w:tc>
          <w:tcPr>
            <w:tcW w:w="8140" w:type="dxa"/>
            <w:gridSpan w:val="3"/>
            <w:shd w:val="clear" w:color="auto" w:fill="2E74B5" w:themeFill="accent1" w:themeFillShade="BF"/>
          </w:tcPr>
          <w:p w14:paraId="1B1B801A" w14:textId="77777777" w:rsidR="000A586E" w:rsidRPr="00005775" w:rsidRDefault="000A586E" w:rsidP="00280B38">
            <w:pPr>
              <w:spacing w:after="0" w:line="240" w:lineRule="auto"/>
              <w:rPr>
                <w:rFonts w:ascii="David" w:eastAsia="Times New Roman" w:hAnsi="David" w:cs="David"/>
                <w:b/>
                <w:bCs/>
                <w:color w:val="FFFFFF"/>
                <w:sz w:val="20"/>
                <w:szCs w:val="20"/>
                <w:rtl/>
              </w:rPr>
            </w:pPr>
            <w:r w:rsidRPr="00005775">
              <w:rPr>
                <w:rFonts w:ascii="David" w:eastAsia="Times New Roman" w:hAnsi="David" w:cs="David"/>
                <w:b/>
                <w:bCs/>
                <w:color w:val="FFFFFF"/>
                <w:sz w:val="20"/>
                <w:szCs w:val="20"/>
                <w:rtl/>
              </w:rPr>
              <w:t xml:space="preserve">התייעלות באנרגיה </w:t>
            </w:r>
          </w:p>
          <w:p w14:paraId="090E2969" w14:textId="77777777" w:rsidR="000A586E" w:rsidRPr="00005775" w:rsidRDefault="000A586E" w:rsidP="00280B38">
            <w:pPr>
              <w:spacing w:after="0" w:line="240" w:lineRule="auto"/>
              <w:rPr>
                <w:rFonts w:ascii="David" w:eastAsia="Times New Roman" w:hAnsi="David" w:cs="David"/>
                <w:b/>
                <w:bCs/>
                <w:color w:val="FFFFFF"/>
                <w:sz w:val="20"/>
                <w:szCs w:val="20"/>
                <w:rtl/>
              </w:rPr>
            </w:pPr>
          </w:p>
        </w:tc>
      </w:tr>
      <w:tr w:rsidR="000A586E" w:rsidRPr="00005775" w14:paraId="4E30A97A" w14:textId="77777777" w:rsidTr="000A586E">
        <w:trPr>
          <w:trHeight w:val="300"/>
          <w:jc w:val="center"/>
        </w:trPr>
        <w:tc>
          <w:tcPr>
            <w:tcW w:w="791" w:type="dxa"/>
            <w:vMerge w:val="restart"/>
            <w:shd w:val="clear" w:color="D9E2F3" w:fill="D9E2F3"/>
            <w:textDirection w:val="btLr"/>
            <w:vAlign w:val="center"/>
            <w:hideMark/>
          </w:tcPr>
          <w:p w14:paraId="52E35A1E" w14:textId="77777777" w:rsidR="000A586E" w:rsidRPr="00005775" w:rsidRDefault="000A586E" w:rsidP="00280B38">
            <w:pPr>
              <w:spacing w:after="0" w:line="240" w:lineRule="auto"/>
              <w:jc w:val="center"/>
              <w:rPr>
                <w:rFonts w:ascii="David" w:eastAsia="Times New Roman" w:hAnsi="David" w:cs="David"/>
                <w:color w:val="000000"/>
                <w:sz w:val="20"/>
                <w:szCs w:val="20"/>
                <w:rtl/>
              </w:rPr>
            </w:pPr>
            <w:r w:rsidRPr="00005775">
              <w:rPr>
                <w:rFonts w:ascii="David" w:eastAsia="Times New Roman" w:hAnsi="David" w:cs="David"/>
                <w:color w:val="000000"/>
                <w:sz w:val="20"/>
                <w:szCs w:val="20"/>
                <w:rtl/>
              </w:rPr>
              <w:t xml:space="preserve">ערוצי פעולה בנכסי הרשות המקומית </w:t>
            </w:r>
          </w:p>
        </w:tc>
        <w:tc>
          <w:tcPr>
            <w:tcW w:w="770" w:type="dxa"/>
            <w:shd w:val="clear" w:color="D9E2F3" w:fill="D9E2F3"/>
            <w:hideMark/>
          </w:tcPr>
          <w:p w14:paraId="770504E4" w14:textId="77777777" w:rsidR="000A586E" w:rsidRPr="00005775" w:rsidRDefault="000A586E" w:rsidP="00280B38">
            <w:pPr>
              <w:spacing w:after="0" w:line="240" w:lineRule="auto"/>
              <w:rPr>
                <w:rFonts w:ascii="David" w:eastAsia="Times New Roman" w:hAnsi="David" w:cs="David"/>
                <w:color w:val="000000"/>
                <w:sz w:val="20"/>
                <w:szCs w:val="20"/>
                <w:rtl/>
              </w:rPr>
            </w:pPr>
            <w:r w:rsidRPr="00005775">
              <w:rPr>
                <w:rFonts w:ascii="David" w:eastAsia="Times New Roman" w:hAnsi="David" w:cs="David"/>
                <w:color w:val="000000"/>
                <w:sz w:val="20"/>
                <w:szCs w:val="20"/>
              </w:rPr>
              <w:t>1.1</w:t>
            </w:r>
          </w:p>
        </w:tc>
        <w:tc>
          <w:tcPr>
            <w:tcW w:w="1419" w:type="dxa"/>
            <w:vMerge w:val="restart"/>
            <w:shd w:val="clear" w:color="D9E2F3" w:fill="D9E2F3"/>
            <w:hideMark/>
          </w:tcPr>
          <w:p w14:paraId="1699906C" w14:textId="77777777" w:rsidR="000A586E" w:rsidRPr="00005775" w:rsidRDefault="000A586E" w:rsidP="00280B38">
            <w:pPr>
              <w:spacing w:after="0" w:line="240" w:lineRule="auto"/>
              <w:rPr>
                <w:rFonts w:ascii="David" w:eastAsia="Times New Roman" w:hAnsi="David" w:cs="David"/>
                <w:b/>
                <w:bCs/>
                <w:color w:val="000000"/>
                <w:sz w:val="20"/>
                <w:szCs w:val="20"/>
              </w:rPr>
            </w:pPr>
            <w:r w:rsidRPr="00005775">
              <w:rPr>
                <w:rFonts w:ascii="David" w:eastAsia="Times New Roman" w:hAnsi="David" w:cs="David"/>
                <w:b/>
                <w:bCs/>
                <w:color w:val="000000"/>
                <w:sz w:val="20"/>
                <w:szCs w:val="20"/>
                <w:rtl/>
              </w:rPr>
              <w:t>התייעלות באנרגיה</w:t>
            </w:r>
          </w:p>
        </w:tc>
        <w:tc>
          <w:tcPr>
            <w:tcW w:w="5951" w:type="dxa"/>
            <w:shd w:val="clear" w:color="D9E2F3" w:fill="D9E2F3"/>
            <w:hideMark/>
          </w:tcPr>
          <w:p w14:paraId="1C4640CD" w14:textId="77777777" w:rsidR="000A586E" w:rsidRPr="00005775" w:rsidRDefault="000A586E" w:rsidP="00280B38">
            <w:pPr>
              <w:spacing w:after="0" w:line="240" w:lineRule="auto"/>
              <w:rPr>
                <w:rFonts w:ascii="David" w:eastAsia="Times New Roman" w:hAnsi="David" w:cs="David"/>
                <w:color w:val="000000"/>
                <w:sz w:val="20"/>
                <w:szCs w:val="20"/>
                <w:rtl/>
              </w:rPr>
            </w:pPr>
            <w:r w:rsidRPr="00005775">
              <w:rPr>
                <w:rFonts w:ascii="David" w:eastAsia="Times New Roman" w:hAnsi="David" w:cs="David"/>
                <w:color w:val="000000"/>
                <w:sz w:val="20"/>
                <w:szCs w:val="20"/>
                <w:rtl/>
              </w:rPr>
              <w:t>הנחיות לבנייה חדשה - למשל החלת מדיניות איפוס אנרגיה במבני ציבור, חיוב דירוג אנרגטי גבוה וכיו"ב.</w:t>
            </w:r>
          </w:p>
        </w:tc>
      </w:tr>
      <w:tr w:rsidR="000A586E" w:rsidRPr="00005775" w14:paraId="3BAFD8EE" w14:textId="77777777" w:rsidTr="000A586E">
        <w:trPr>
          <w:trHeight w:val="421"/>
          <w:jc w:val="center"/>
        </w:trPr>
        <w:tc>
          <w:tcPr>
            <w:tcW w:w="791" w:type="dxa"/>
            <w:vMerge/>
            <w:vAlign w:val="center"/>
            <w:hideMark/>
          </w:tcPr>
          <w:p w14:paraId="3BE27F38" w14:textId="77777777" w:rsidR="000A586E" w:rsidRPr="00005775" w:rsidRDefault="000A586E" w:rsidP="00280B38">
            <w:pPr>
              <w:spacing w:after="0" w:line="240" w:lineRule="auto"/>
              <w:rPr>
                <w:rFonts w:ascii="David" w:eastAsia="Times New Roman" w:hAnsi="David" w:cs="David"/>
                <w:color w:val="000000"/>
                <w:sz w:val="20"/>
                <w:szCs w:val="20"/>
              </w:rPr>
            </w:pPr>
          </w:p>
        </w:tc>
        <w:tc>
          <w:tcPr>
            <w:tcW w:w="770" w:type="dxa"/>
            <w:shd w:val="clear" w:color="D9E2F3" w:fill="D9E2F3"/>
            <w:hideMark/>
          </w:tcPr>
          <w:p w14:paraId="7B374F46" w14:textId="77777777" w:rsidR="000A586E" w:rsidRPr="00005775" w:rsidRDefault="000A586E" w:rsidP="00280B38">
            <w:pPr>
              <w:spacing w:after="0" w:line="240" w:lineRule="auto"/>
              <w:rPr>
                <w:rFonts w:ascii="David" w:eastAsia="Times New Roman" w:hAnsi="David" w:cs="David"/>
                <w:color w:val="000000"/>
                <w:sz w:val="20"/>
                <w:szCs w:val="20"/>
              </w:rPr>
            </w:pPr>
            <w:r w:rsidRPr="00005775">
              <w:rPr>
                <w:rFonts w:ascii="David" w:eastAsia="Times New Roman" w:hAnsi="David" w:cs="David"/>
                <w:color w:val="000000"/>
                <w:sz w:val="20"/>
                <w:szCs w:val="20"/>
              </w:rPr>
              <w:t>1.2</w:t>
            </w:r>
          </w:p>
        </w:tc>
        <w:tc>
          <w:tcPr>
            <w:tcW w:w="1419" w:type="dxa"/>
            <w:vMerge/>
            <w:vAlign w:val="center"/>
            <w:hideMark/>
          </w:tcPr>
          <w:p w14:paraId="13E918A8" w14:textId="77777777" w:rsidR="000A586E" w:rsidRPr="00005775" w:rsidRDefault="000A586E" w:rsidP="00280B38">
            <w:pPr>
              <w:spacing w:after="0" w:line="240" w:lineRule="auto"/>
              <w:jc w:val="both"/>
              <w:rPr>
                <w:rFonts w:ascii="David" w:eastAsia="Times New Roman" w:hAnsi="David" w:cs="David"/>
                <w:b/>
                <w:bCs/>
                <w:color w:val="000000"/>
                <w:sz w:val="20"/>
                <w:szCs w:val="20"/>
              </w:rPr>
            </w:pPr>
          </w:p>
        </w:tc>
        <w:tc>
          <w:tcPr>
            <w:tcW w:w="5951" w:type="dxa"/>
            <w:shd w:val="clear" w:color="D9E2F3" w:fill="D9E2F3"/>
            <w:hideMark/>
          </w:tcPr>
          <w:p w14:paraId="7063B1FB" w14:textId="77777777" w:rsidR="000A586E" w:rsidRPr="00005775" w:rsidRDefault="000A586E" w:rsidP="00280B38">
            <w:pPr>
              <w:spacing w:after="0" w:line="240" w:lineRule="auto"/>
              <w:rPr>
                <w:rFonts w:ascii="David" w:eastAsia="Times New Roman" w:hAnsi="David" w:cs="David"/>
                <w:color w:val="000000"/>
                <w:sz w:val="20"/>
                <w:szCs w:val="20"/>
              </w:rPr>
            </w:pPr>
            <w:r w:rsidRPr="00005775">
              <w:rPr>
                <w:rFonts w:ascii="David" w:eastAsia="Times New Roman" w:hAnsi="David" w:cs="David"/>
                <w:color w:val="000000"/>
                <w:sz w:val="20"/>
                <w:szCs w:val="20"/>
                <w:rtl/>
              </w:rPr>
              <w:t>ניהול ובקרה - למשל התקנת מערכות ניהול ובקרה במבני הרשות המקומית ו/או בתאורת רחובות, התקנת מונים חכמים וכיו"ב.</w:t>
            </w:r>
          </w:p>
        </w:tc>
      </w:tr>
      <w:tr w:rsidR="000A586E" w:rsidRPr="00005775" w14:paraId="69D17031" w14:textId="77777777" w:rsidTr="000A586E">
        <w:trPr>
          <w:trHeight w:val="289"/>
          <w:jc w:val="center"/>
        </w:trPr>
        <w:tc>
          <w:tcPr>
            <w:tcW w:w="791" w:type="dxa"/>
            <w:vMerge/>
            <w:vAlign w:val="center"/>
            <w:hideMark/>
          </w:tcPr>
          <w:p w14:paraId="6421E7EB" w14:textId="77777777" w:rsidR="000A586E" w:rsidRPr="00005775" w:rsidRDefault="000A586E" w:rsidP="00280B38">
            <w:pPr>
              <w:spacing w:after="0" w:line="240" w:lineRule="auto"/>
              <w:rPr>
                <w:rFonts w:ascii="David" w:eastAsia="Times New Roman" w:hAnsi="David" w:cs="David"/>
                <w:color w:val="000000"/>
                <w:sz w:val="20"/>
                <w:szCs w:val="20"/>
              </w:rPr>
            </w:pPr>
          </w:p>
        </w:tc>
        <w:tc>
          <w:tcPr>
            <w:tcW w:w="770" w:type="dxa"/>
            <w:shd w:val="clear" w:color="D9E2F3" w:fill="D9E2F3"/>
            <w:hideMark/>
          </w:tcPr>
          <w:p w14:paraId="03CB0AD3" w14:textId="77777777" w:rsidR="000A586E" w:rsidRPr="00005775" w:rsidRDefault="000A586E" w:rsidP="00280B38">
            <w:pPr>
              <w:spacing w:after="0" w:line="240" w:lineRule="auto"/>
              <w:rPr>
                <w:rFonts w:ascii="David" w:eastAsia="Times New Roman" w:hAnsi="David" w:cs="David"/>
                <w:color w:val="000000"/>
                <w:sz w:val="20"/>
                <w:szCs w:val="20"/>
              </w:rPr>
            </w:pPr>
            <w:r w:rsidRPr="00005775">
              <w:rPr>
                <w:rFonts w:ascii="David" w:eastAsia="Times New Roman" w:hAnsi="David" w:cs="David"/>
                <w:color w:val="000000"/>
                <w:sz w:val="20"/>
                <w:szCs w:val="20"/>
              </w:rPr>
              <w:t>1.3</w:t>
            </w:r>
          </w:p>
        </w:tc>
        <w:tc>
          <w:tcPr>
            <w:tcW w:w="1419" w:type="dxa"/>
            <w:vMerge/>
            <w:vAlign w:val="center"/>
            <w:hideMark/>
          </w:tcPr>
          <w:p w14:paraId="1F6AFC13" w14:textId="77777777" w:rsidR="000A586E" w:rsidRPr="00005775" w:rsidRDefault="000A586E" w:rsidP="00280B38">
            <w:pPr>
              <w:spacing w:after="0" w:line="240" w:lineRule="auto"/>
              <w:jc w:val="both"/>
              <w:rPr>
                <w:rFonts w:ascii="David" w:eastAsia="Times New Roman" w:hAnsi="David" w:cs="David"/>
                <w:b/>
                <w:bCs/>
                <w:color w:val="000000"/>
                <w:sz w:val="20"/>
                <w:szCs w:val="20"/>
              </w:rPr>
            </w:pPr>
          </w:p>
        </w:tc>
        <w:tc>
          <w:tcPr>
            <w:tcW w:w="5951" w:type="dxa"/>
            <w:shd w:val="clear" w:color="D9E2F3" w:fill="D9E2F3"/>
            <w:hideMark/>
          </w:tcPr>
          <w:p w14:paraId="665519F3" w14:textId="77777777" w:rsidR="000A586E" w:rsidRPr="00005775" w:rsidRDefault="000A586E" w:rsidP="00280B38">
            <w:pPr>
              <w:spacing w:after="0" w:line="240" w:lineRule="auto"/>
              <w:rPr>
                <w:rFonts w:ascii="David" w:eastAsia="Times New Roman" w:hAnsi="David" w:cs="David"/>
                <w:color w:val="000000"/>
                <w:sz w:val="20"/>
                <w:szCs w:val="20"/>
              </w:rPr>
            </w:pPr>
            <w:r w:rsidRPr="00005775">
              <w:rPr>
                <w:rFonts w:ascii="David" w:eastAsia="Times New Roman" w:hAnsi="David" w:cs="David"/>
                <w:color w:val="000000"/>
                <w:sz w:val="20"/>
                <w:szCs w:val="20"/>
                <w:rtl/>
              </w:rPr>
              <w:t>איקלום מבנים קיימים - למשל החלפת מערכות אקלום פסיבי וכיו"ב.</w:t>
            </w:r>
          </w:p>
        </w:tc>
      </w:tr>
      <w:tr w:rsidR="000A586E" w:rsidRPr="00005775" w14:paraId="5D09FCF6" w14:textId="77777777" w:rsidTr="000A586E">
        <w:trPr>
          <w:trHeight w:val="250"/>
          <w:jc w:val="center"/>
        </w:trPr>
        <w:tc>
          <w:tcPr>
            <w:tcW w:w="791" w:type="dxa"/>
            <w:vMerge/>
            <w:vAlign w:val="center"/>
            <w:hideMark/>
          </w:tcPr>
          <w:p w14:paraId="22C9FDBD" w14:textId="77777777" w:rsidR="000A586E" w:rsidRPr="00005775" w:rsidRDefault="000A586E" w:rsidP="00280B38">
            <w:pPr>
              <w:spacing w:after="0" w:line="240" w:lineRule="auto"/>
              <w:rPr>
                <w:rFonts w:ascii="David" w:eastAsia="Times New Roman" w:hAnsi="David" w:cs="David"/>
                <w:color w:val="000000"/>
                <w:sz w:val="20"/>
                <w:szCs w:val="20"/>
              </w:rPr>
            </w:pPr>
          </w:p>
        </w:tc>
        <w:tc>
          <w:tcPr>
            <w:tcW w:w="770" w:type="dxa"/>
            <w:shd w:val="clear" w:color="D9E2F3" w:fill="D9E2F3"/>
            <w:hideMark/>
          </w:tcPr>
          <w:p w14:paraId="3A1811C1" w14:textId="77777777" w:rsidR="000A586E" w:rsidRPr="00005775" w:rsidRDefault="000A586E" w:rsidP="00280B38">
            <w:pPr>
              <w:spacing w:after="0" w:line="240" w:lineRule="auto"/>
              <w:rPr>
                <w:rFonts w:ascii="David" w:eastAsia="Times New Roman" w:hAnsi="David" w:cs="David"/>
                <w:color w:val="000000"/>
                <w:sz w:val="20"/>
                <w:szCs w:val="20"/>
              </w:rPr>
            </w:pPr>
            <w:r w:rsidRPr="00005775">
              <w:rPr>
                <w:rFonts w:ascii="David" w:eastAsia="Times New Roman" w:hAnsi="David" w:cs="David"/>
                <w:color w:val="000000"/>
                <w:sz w:val="20"/>
                <w:szCs w:val="20"/>
              </w:rPr>
              <w:t>1.4</w:t>
            </w:r>
          </w:p>
        </w:tc>
        <w:tc>
          <w:tcPr>
            <w:tcW w:w="1419" w:type="dxa"/>
            <w:vMerge/>
            <w:vAlign w:val="center"/>
            <w:hideMark/>
          </w:tcPr>
          <w:p w14:paraId="486DE7A3" w14:textId="77777777" w:rsidR="000A586E" w:rsidRPr="00005775" w:rsidRDefault="000A586E" w:rsidP="00280B38">
            <w:pPr>
              <w:spacing w:after="0" w:line="240" w:lineRule="auto"/>
              <w:jc w:val="both"/>
              <w:rPr>
                <w:rFonts w:ascii="David" w:eastAsia="Times New Roman" w:hAnsi="David" w:cs="David"/>
                <w:b/>
                <w:bCs/>
                <w:color w:val="000000"/>
                <w:sz w:val="20"/>
                <w:szCs w:val="20"/>
              </w:rPr>
            </w:pPr>
          </w:p>
        </w:tc>
        <w:tc>
          <w:tcPr>
            <w:tcW w:w="5951" w:type="dxa"/>
            <w:shd w:val="clear" w:color="D9E2F3" w:fill="D9E2F3"/>
            <w:hideMark/>
          </w:tcPr>
          <w:p w14:paraId="3B5C3FD7" w14:textId="77777777" w:rsidR="000A586E" w:rsidRPr="00005775" w:rsidRDefault="000A586E" w:rsidP="00280B38">
            <w:pPr>
              <w:spacing w:after="0" w:line="240" w:lineRule="auto"/>
              <w:rPr>
                <w:rFonts w:ascii="David" w:eastAsia="Times New Roman" w:hAnsi="David" w:cs="David"/>
                <w:color w:val="000000"/>
                <w:sz w:val="20"/>
                <w:szCs w:val="20"/>
              </w:rPr>
            </w:pPr>
            <w:r w:rsidRPr="00005775">
              <w:rPr>
                <w:rFonts w:ascii="David" w:eastAsia="Times New Roman" w:hAnsi="David" w:cs="David"/>
                <w:color w:val="000000"/>
                <w:sz w:val="20"/>
                <w:szCs w:val="20"/>
                <w:rtl/>
              </w:rPr>
              <w:t>מעבר לתאורה חסכונית במבנים, רמזורים ותאורת רחוב ונכסים אחרים.</w:t>
            </w:r>
          </w:p>
        </w:tc>
      </w:tr>
      <w:tr w:rsidR="000A586E" w:rsidRPr="00005775" w14:paraId="00AF6809" w14:textId="77777777" w:rsidTr="000A586E">
        <w:trPr>
          <w:trHeight w:val="280"/>
          <w:jc w:val="center"/>
        </w:trPr>
        <w:tc>
          <w:tcPr>
            <w:tcW w:w="791" w:type="dxa"/>
            <w:vMerge/>
            <w:vAlign w:val="center"/>
            <w:hideMark/>
          </w:tcPr>
          <w:p w14:paraId="633A4BBF" w14:textId="77777777" w:rsidR="000A586E" w:rsidRPr="00005775" w:rsidRDefault="000A586E" w:rsidP="00280B38">
            <w:pPr>
              <w:spacing w:after="0" w:line="240" w:lineRule="auto"/>
              <w:rPr>
                <w:rFonts w:ascii="David" w:eastAsia="Times New Roman" w:hAnsi="David" w:cs="David"/>
                <w:color w:val="000000"/>
                <w:sz w:val="20"/>
                <w:szCs w:val="20"/>
              </w:rPr>
            </w:pPr>
          </w:p>
        </w:tc>
        <w:tc>
          <w:tcPr>
            <w:tcW w:w="770" w:type="dxa"/>
            <w:shd w:val="clear" w:color="D9E2F3" w:fill="D9E2F3"/>
            <w:hideMark/>
          </w:tcPr>
          <w:p w14:paraId="4E78CB2F" w14:textId="77777777" w:rsidR="000A586E" w:rsidRPr="00005775" w:rsidRDefault="000A586E" w:rsidP="00280B38">
            <w:pPr>
              <w:spacing w:after="0" w:line="240" w:lineRule="auto"/>
              <w:rPr>
                <w:rFonts w:ascii="David" w:eastAsia="Times New Roman" w:hAnsi="David" w:cs="David"/>
                <w:color w:val="000000"/>
                <w:sz w:val="20"/>
                <w:szCs w:val="20"/>
              </w:rPr>
            </w:pPr>
            <w:r w:rsidRPr="00005775">
              <w:rPr>
                <w:rFonts w:ascii="David" w:eastAsia="Times New Roman" w:hAnsi="David" w:cs="David"/>
                <w:color w:val="000000"/>
                <w:sz w:val="20"/>
                <w:szCs w:val="20"/>
              </w:rPr>
              <w:t>1.5</w:t>
            </w:r>
          </w:p>
        </w:tc>
        <w:tc>
          <w:tcPr>
            <w:tcW w:w="1419" w:type="dxa"/>
            <w:vMerge/>
            <w:vAlign w:val="center"/>
            <w:hideMark/>
          </w:tcPr>
          <w:p w14:paraId="0B179A07" w14:textId="77777777" w:rsidR="000A586E" w:rsidRPr="00005775" w:rsidRDefault="000A586E" w:rsidP="00280B38">
            <w:pPr>
              <w:spacing w:after="0" w:line="240" w:lineRule="auto"/>
              <w:jc w:val="both"/>
              <w:rPr>
                <w:rFonts w:ascii="David" w:eastAsia="Times New Roman" w:hAnsi="David" w:cs="David"/>
                <w:b/>
                <w:bCs/>
                <w:color w:val="000000"/>
                <w:sz w:val="20"/>
                <w:szCs w:val="20"/>
              </w:rPr>
            </w:pPr>
          </w:p>
        </w:tc>
        <w:tc>
          <w:tcPr>
            <w:tcW w:w="5951" w:type="dxa"/>
            <w:shd w:val="clear" w:color="D9E2F3" w:fill="D9E2F3"/>
            <w:hideMark/>
          </w:tcPr>
          <w:p w14:paraId="237CAAC1" w14:textId="77777777" w:rsidR="000A586E" w:rsidRPr="00005775" w:rsidRDefault="000A586E" w:rsidP="00280B38">
            <w:pPr>
              <w:spacing w:after="0" w:line="240" w:lineRule="auto"/>
              <w:rPr>
                <w:rFonts w:ascii="David" w:eastAsia="Times New Roman" w:hAnsi="David" w:cs="David"/>
                <w:color w:val="000000"/>
                <w:sz w:val="20"/>
                <w:szCs w:val="20"/>
              </w:rPr>
            </w:pPr>
            <w:r w:rsidRPr="00005775">
              <w:rPr>
                <w:rFonts w:ascii="David" w:eastAsia="Times New Roman" w:hAnsi="David" w:cs="David"/>
                <w:color w:val="000000"/>
                <w:sz w:val="20"/>
                <w:szCs w:val="20"/>
                <w:rtl/>
              </w:rPr>
              <w:t>התייעלות באנרגיה בחימום וקירור מים.</w:t>
            </w:r>
          </w:p>
        </w:tc>
      </w:tr>
      <w:tr w:rsidR="000A586E" w:rsidRPr="00005775" w14:paraId="3175F52D" w14:textId="77777777" w:rsidTr="000A586E">
        <w:trPr>
          <w:trHeight w:val="282"/>
          <w:jc w:val="center"/>
        </w:trPr>
        <w:tc>
          <w:tcPr>
            <w:tcW w:w="791" w:type="dxa"/>
            <w:vMerge/>
            <w:vAlign w:val="center"/>
            <w:hideMark/>
          </w:tcPr>
          <w:p w14:paraId="6436E467" w14:textId="77777777" w:rsidR="000A586E" w:rsidRPr="00005775" w:rsidRDefault="000A586E" w:rsidP="00280B38">
            <w:pPr>
              <w:spacing w:after="0" w:line="240" w:lineRule="auto"/>
              <w:rPr>
                <w:rFonts w:ascii="David" w:eastAsia="Times New Roman" w:hAnsi="David" w:cs="David"/>
                <w:color w:val="000000"/>
                <w:sz w:val="20"/>
                <w:szCs w:val="20"/>
              </w:rPr>
            </w:pPr>
          </w:p>
        </w:tc>
        <w:tc>
          <w:tcPr>
            <w:tcW w:w="770" w:type="dxa"/>
            <w:shd w:val="clear" w:color="D9E2F3" w:fill="D9E2F3"/>
            <w:hideMark/>
          </w:tcPr>
          <w:p w14:paraId="28E53A08" w14:textId="77777777" w:rsidR="000A586E" w:rsidRPr="00005775" w:rsidRDefault="000A586E" w:rsidP="00280B38">
            <w:pPr>
              <w:spacing w:after="0" w:line="240" w:lineRule="auto"/>
              <w:rPr>
                <w:rFonts w:ascii="David" w:eastAsia="Times New Roman" w:hAnsi="David" w:cs="David"/>
                <w:color w:val="000000"/>
                <w:sz w:val="20"/>
                <w:szCs w:val="20"/>
              </w:rPr>
            </w:pPr>
            <w:r w:rsidRPr="00005775">
              <w:rPr>
                <w:rFonts w:ascii="David" w:eastAsia="Times New Roman" w:hAnsi="David" w:cs="David"/>
                <w:color w:val="000000"/>
                <w:sz w:val="20"/>
                <w:szCs w:val="20"/>
              </w:rPr>
              <w:t>1.6</w:t>
            </w:r>
          </w:p>
        </w:tc>
        <w:tc>
          <w:tcPr>
            <w:tcW w:w="1419" w:type="dxa"/>
            <w:vMerge/>
            <w:vAlign w:val="center"/>
            <w:hideMark/>
          </w:tcPr>
          <w:p w14:paraId="7CF01873" w14:textId="77777777" w:rsidR="000A586E" w:rsidRPr="00005775" w:rsidRDefault="000A586E" w:rsidP="00280B38">
            <w:pPr>
              <w:spacing w:after="0" w:line="240" w:lineRule="auto"/>
              <w:jc w:val="both"/>
              <w:rPr>
                <w:rFonts w:ascii="David" w:eastAsia="Times New Roman" w:hAnsi="David" w:cs="David"/>
                <w:b/>
                <w:bCs/>
                <w:color w:val="000000"/>
                <w:sz w:val="20"/>
                <w:szCs w:val="20"/>
              </w:rPr>
            </w:pPr>
          </w:p>
        </w:tc>
        <w:tc>
          <w:tcPr>
            <w:tcW w:w="5951" w:type="dxa"/>
            <w:shd w:val="clear" w:color="D9E2F3" w:fill="D9E2F3"/>
            <w:hideMark/>
          </w:tcPr>
          <w:p w14:paraId="21E6E1ED" w14:textId="77777777" w:rsidR="000A586E" w:rsidRPr="00005775" w:rsidRDefault="000A586E" w:rsidP="00280B38">
            <w:pPr>
              <w:spacing w:after="0" w:line="240" w:lineRule="auto"/>
              <w:rPr>
                <w:rFonts w:ascii="David" w:eastAsia="Times New Roman" w:hAnsi="David" w:cs="David"/>
                <w:color w:val="000000"/>
                <w:sz w:val="20"/>
                <w:szCs w:val="20"/>
              </w:rPr>
            </w:pPr>
            <w:r w:rsidRPr="00005775">
              <w:rPr>
                <w:rFonts w:ascii="David" w:eastAsia="Times New Roman" w:hAnsi="David" w:cs="David"/>
                <w:color w:val="000000"/>
                <w:sz w:val="20"/>
                <w:szCs w:val="20"/>
                <w:rtl/>
              </w:rPr>
              <w:t>מעבר לספק חשמל פרטי.</w:t>
            </w:r>
          </w:p>
        </w:tc>
      </w:tr>
      <w:tr w:rsidR="000A586E" w:rsidRPr="00005775" w14:paraId="4FEEDAA9" w14:textId="77777777" w:rsidTr="000A586E">
        <w:trPr>
          <w:trHeight w:val="238"/>
          <w:jc w:val="center"/>
        </w:trPr>
        <w:tc>
          <w:tcPr>
            <w:tcW w:w="791" w:type="dxa"/>
            <w:vMerge/>
            <w:vAlign w:val="center"/>
            <w:hideMark/>
          </w:tcPr>
          <w:p w14:paraId="154B7C0B" w14:textId="77777777" w:rsidR="000A586E" w:rsidRPr="00005775" w:rsidRDefault="000A586E" w:rsidP="00280B38">
            <w:pPr>
              <w:spacing w:after="0" w:line="240" w:lineRule="auto"/>
              <w:rPr>
                <w:rFonts w:ascii="David" w:eastAsia="Times New Roman" w:hAnsi="David" w:cs="David"/>
                <w:color w:val="000000"/>
                <w:sz w:val="20"/>
                <w:szCs w:val="20"/>
              </w:rPr>
            </w:pPr>
          </w:p>
        </w:tc>
        <w:tc>
          <w:tcPr>
            <w:tcW w:w="8140" w:type="dxa"/>
            <w:gridSpan w:val="3"/>
            <w:shd w:val="clear" w:color="4472C4" w:fill="4472C4"/>
            <w:vAlign w:val="bottom"/>
            <w:hideMark/>
          </w:tcPr>
          <w:p w14:paraId="0BE26A6C" w14:textId="77777777" w:rsidR="000A586E" w:rsidRPr="00005775" w:rsidRDefault="000A586E" w:rsidP="00280B38">
            <w:pPr>
              <w:spacing w:after="0" w:line="240" w:lineRule="auto"/>
              <w:rPr>
                <w:rFonts w:ascii="David" w:eastAsia="Times New Roman" w:hAnsi="David" w:cs="David"/>
                <w:b/>
                <w:bCs/>
                <w:color w:val="FFFFFF"/>
                <w:sz w:val="20"/>
                <w:szCs w:val="20"/>
              </w:rPr>
            </w:pPr>
            <w:r w:rsidRPr="00005775">
              <w:rPr>
                <w:rFonts w:ascii="David" w:eastAsia="Times New Roman" w:hAnsi="David" w:cs="David"/>
                <w:b/>
                <w:bCs/>
                <w:color w:val="FFFFFF"/>
                <w:sz w:val="20"/>
                <w:szCs w:val="20"/>
                <w:rtl/>
              </w:rPr>
              <w:t>ייצור אנרגיה</w:t>
            </w:r>
          </w:p>
          <w:p w14:paraId="08195C19" w14:textId="77777777" w:rsidR="000A586E" w:rsidRPr="00005775" w:rsidRDefault="000A586E" w:rsidP="00280B38">
            <w:pPr>
              <w:spacing w:after="0" w:line="240" w:lineRule="auto"/>
              <w:jc w:val="right"/>
              <w:rPr>
                <w:rFonts w:ascii="David" w:eastAsia="Times New Roman" w:hAnsi="David" w:cs="David"/>
                <w:b/>
                <w:bCs/>
                <w:color w:val="FFFFFF"/>
                <w:sz w:val="20"/>
                <w:szCs w:val="20"/>
              </w:rPr>
            </w:pPr>
          </w:p>
        </w:tc>
      </w:tr>
      <w:tr w:rsidR="000A586E" w:rsidRPr="00005775" w14:paraId="285D6C55" w14:textId="77777777" w:rsidTr="000A586E">
        <w:trPr>
          <w:trHeight w:val="513"/>
          <w:jc w:val="center"/>
        </w:trPr>
        <w:tc>
          <w:tcPr>
            <w:tcW w:w="791" w:type="dxa"/>
            <w:vMerge/>
            <w:vAlign w:val="center"/>
            <w:hideMark/>
          </w:tcPr>
          <w:p w14:paraId="19476C59" w14:textId="77777777" w:rsidR="000A586E" w:rsidRPr="00005775" w:rsidRDefault="000A586E" w:rsidP="00280B38">
            <w:pPr>
              <w:spacing w:after="0" w:line="240" w:lineRule="auto"/>
              <w:rPr>
                <w:rFonts w:ascii="David" w:eastAsia="Times New Roman" w:hAnsi="David" w:cs="David"/>
                <w:color w:val="000000"/>
                <w:sz w:val="20"/>
                <w:szCs w:val="20"/>
              </w:rPr>
            </w:pPr>
          </w:p>
        </w:tc>
        <w:tc>
          <w:tcPr>
            <w:tcW w:w="770" w:type="dxa"/>
            <w:shd w:val="clear" w:color="D9E2F3" w:fill="D9E2F3"/>
            <w:hideMark/>
          </w:tcPr>
          <w:p w14:paraId="64145BD6" w14:textId="77777777" w:rsidR="000A586E" w:rsidRPr="00005775" w:rsidRDefault="000A586E" w:rsidP="00280B38">
            <w:pPr>
              <w:spacing w:after="0" w:line="240" w:lineRule="auto"/>
              <w:rPr>
                <w:rFonts w:ascii="David" w:eastAsia="Times New Roman" w:hAnsi="David" w:cs="David"/>
                <w:color w:val="000000"/>
                <w:sz w:val="20"/>
                <w:szCs w:val="20"/>
              </w:rPr>
            </w:pPr>
            <w:r w:rsidRPr="00005775">
              <w:rPr>
                <w:rFonts w:ascii="David" w:eastAsia="Times New Roman" w:hAnsi="David" w:cs="David"/>
                <w:color w:val="000000"/>
                <w:sz w:val="20"/>
                <w:szCs w:val="20"/>
              </w:rPr>
              <w:t>2.1</w:t>
            </w:r>
          </w:p>
        </w:tc>
        <w:tc>
          <w:tcPr>
            <w:tcW w:w="1419" w:type="dxa"/>
            <w:vMerge w:val="restart"/>
            <w:shd w:val="clear" w:color="D9E2F3" w:fill="D9E2F3"/>
            <w:hideMark/>
          </w:tcPr>
          <w:p w14:paraId="7C1401D9" w14:textId="77777777" w:rsidR="000A586E" w:rsidRPr="00005775" w:rsidRDefault="000A586E" w:rsidP="00280B38">
            <w:pPr>
              <w:spacing w:after="0" w:line="240" w:lineRule="auto"/>
              <w:rPr>
                <w:rFonts w:ascii="David" w:eastAsia="Times New Roman" w:hAnsi="David" w:cs="David"/>
                <w:b/>
                <w:bCs/>
                <w:color w:val="000000"/>
                <w:sz w:val="20"/>
                <w:szCs w:val="20"/>
              </w:rPr>
            </w:pPr>
            <w:r w:rsidRPr="00005775">
              <w:rPr>
                <w:rFonts w:ascii="David" w:eastAsia="Times New Roman" w:hAnsi="David" w:cs="David"/>
                <w:b/>
                <w:bCs/>
                <w:color w:val="000000"/>
                <w:sz w:val="20"/>
                <w:szCs w:val="20"/>
                <w:rtl/>
              </w:rPr>
              <w:t>ייצור אנרגיה</w:t>
            </w:r>
          </w:p>
        </w:tc>
        <w:tc>
          <w:tcPr>
            <w:tcW w:w="5951" w:type="dxa"/>
            <w:shd w:val="clear" w:color="D9E2F3" w:fill="D9E2F3"/>
            <w:hideMark/>
          </w:tcPr>
          <w:p w14:paraId="2697CB42" w14:textId="77777777" w:rsidR="000A586E" w:rsidRPr="00005775" w:rsidRDefault="000A586E" w:rsidP="00280B38">
            <w:pPr>
              <w:spacing w:after="0" w:line="240" w:lineRule="auto"/>
              <w:rPr>
                <w:rFonts w:ascii="David" w:eastAsia="Times New Roman" w:hAnsi="David" w:cs="David"/>
                <w:color w:val="000000"/>
                <w:sz w:val="20"/>
                <w:szCs w:val="20"/>
                <w:rtl/>
              </w:rPr>
            </w:pPr>
            <w:r w:rsidRPr="00005775">
              <w:rPr>
                <w:rFonts w:ascii="David" w:eastAsia="Times New Roman" w:hAnsi="David" w:cs="David"/>
                <w:color w:val="000000"/>
                <w:sz w:val="20"/>
                <w:szCs w:val="20"/>
                <w:rtl/>
              </w:rPr>
              <w:t>מתקנים סולאריים במרחב המבונה - למשל ייצור סולארי על נכסי הרשות, קידום קירויים סולארים וכיו"ב.</w:t>
            </w:r>
          </w:p>
        </w:tc>
      </w:tr>
      <w:tr w:rsidR="000A586E" w:rsidRPr="00005775" w14:paraId="12BE7F15" w14:textId="77777777" w:rsidTr="000A586E">
        <w:trPr>
          <w:trHeight w:val="432"/>
          <w:jc w:val="center"/>
        </w:trPr>
        <w:tc>
          <w:tcPr>
            <w:tcW w:w="791" w:type="dxa"/>
            <w:vMerge/>
            <w:vAlign w:val="center"/>
            <w:hideMark/>
          </w:tcPr>
          <w:p w14:paraId="2311CC0D" w14:textId="77777777" w:rsidR="000A586E" w:rsidRPr="00005775" w:rsidRDefault="000A586E" w:rsidP="00280B38">
            <w:pPr>
              <w:spacing w:after="0" w:line="240" w:lineRule="auto"/>
              <w:rPr>
                <w:rFonts w:ascii="David" w:eastAsia="Times New Roman" w:hAnsi="David" w:cs="David"/>
                <w:color w:val="000000"/>
                <w:sz w:val="20"/>
                <w:szCs w:val="20"/>
              </w:rPr>
            </w:pPr>
          </w:p>
        </w:tc>
        <w:tc>
          <w:tcPr>
            <w:tcW w:w="770" w:type="dxa"/>
            <w:shd w:val="clear" w:color="D9E2F3" w:fill="D9E2F3"/>
            <w:hideMark/>
          </w:tcPr>
          <w:p w14:paraId="7CCDDA06" w14:textId="77777777" w:rsidR="000A586E" w:rsidRPr="00005775" w:rsidRDefault="000A586E" w:rsidP="00280B38">
            <w:pPr>
              <w:spacing w:after="0" w:line="240" w:lineRule="auto"/>
              <w:rPr>
                <w:rFonts w:ascii="David" w:eastAsia="Times New Roman" w:hAnsi="David" w:cs="David"/>
                <w:color w:val="000000"/>
                <w:sz w:val="20"/>
                <w:szCs w:val="20"/>
              </w:rPr>
            </w:pPr>
            <w:r w:rsidRPr="00005775">
              <w:rPr>
                <w:rFonts w:ascii="David" w:eastAsia="Times New Roman" w:hAnsi="David" w:cs="David"/>
                <w:color w:val="000000"/>
                <w:sz w:val="20"/>
                <w:szCs w:val="20"/>
              </w:rPr>
              <w:t>2.2</w:t>
            </w:r>
          </w:p>
        </w:tc>
        <w:tc>
          <w:tcPr>
            <w:tcW w:w="1419" w:type="dxa"/>
            <w:vMerge/>
            <w:vAlign w:val="center"/>
            <w:hideMark/>
          </w:tcPr>
          <w:p w14:paraId="00320714" w14:textId="77777777" w:rsidR="000A586E" w:rsidRPr="00005775" w:rsidRDefault="000A586E" w:rsidP="00280B38">
            <w:pPr>
              <w:spacing w:after="0" w:line="240" w:lineRule="auto"/>
              <w:jc w:val="both"/>
              <w:rPr>
                <w:rFonts w:ascii="David" w:eastAsia="Times New Roman" w:hAnsi="David" w:cs="David"/>
                <w:b/>
                <w:bCs/>
                <w:color w:val="000000"/>
                <w:sz w:val="20"/>
                <w:szCs w:val="20"/>
              </w:rPr>
            </w:pPr>
          </w:p>
        </w:tc>
        <w:tc>
          <w:tcPr>
            <w:tcW w:w="5951" w:type="dxa"/>
            <w:shd w:val="clear" w:color="D9E2F3" w:fill="D9E2F3"/>
            <w:hideMark/>
          </w:tcPr>
          <w:p w14:paraId="1A463726" w14:textId="77777777" w:rsidR="000A586E" w:rsidRPr="00005775" w:rsidRDefault="000A586E" w:rsidP="00280B38">
            <w:pPr>
              <w:spacing w:after="0" w:line="240" w:lineRule="auto"/>
              <w:rPr>
                <w:rFonts w:ascii="David" w:eastAsia="Times New Roman" w:hAnsi="David" w:cs="David"/>
                <w:color w:val="000000"/>
                <w:sz w:val="20"/>
                <w:szCs w:val="20"/>
              </w:rPr>
            </w:pPr>
            <w:r w:rsidRPr="00005775">
              <w:rPr>
                <w:rFonts w:ascii="David" w:eastAsia="Times New Roman" w:hAnsi="David" w:cs="David"/>
                <w:color w:val="000000"/>
                <w:sz w:val="20"/>
                <w:szCs w:val="20"/>
                <w:rtl/>
              </w:rPr>
              <w:t>מתקנים סולאריים במרחב הפתוח או הבנוי- למשל עידוד הקמת מתקנים סולאריים בדו שימוש, קביעת מדיניות סולארית בבנייה חדשה וכיו"ב.</w:t>
            </w:r>
          </w:p>
        </w:tc>
      </w:tr>
      <w:tr w:rsidR="000A586E" w:rsidRPr="00005775" w14:paraId="4DF84DAF" w14:textId="77777777" w:rsidTr="000A586E">
        <w:trPr>
          <w:trHeight w:val="410"/>
          <w:jc w:val="center"/>
        </w:trPr>
        <w:tc>
          <w:tcPr>
            <w:tcW w:w="791" w:type="dxa"/>
            <w:vMerge/>
            <w:vAlign w:val="center"/>
            <w:hideMark/>
          </w:tcPr>
          <w:p w14:paraId="311DF50B" w14:textId="77777777" w:rsidR="000A586E" w:rsidRPr="00005775" w:rsidRDefault="000A586E" w:rsidP="00280B38">
            <w:pPr>
              <w:spacing w:after="0" w:line="240" w:lineRule="auto"/>
              <w:rPr>
                <w:rFonts w:ascii="David" w:eastAsia="Times New Roman" w:hAnsi="David" w:cs="David"/>
                <w:color w:val="000000"/>
                <w:sz w:val="20"/>
                <w:szCs w:val="20"/>
              </w:rPr>
            </w:pPr>
          </w:p>
        </w:tc>
        <w:tc>
          <w:tcPr>
            <w:tcW w:w="770" w:type="dxa"/>
            <w:shd w:val="clear" w:color="D9E2F3" w:fill="D9E2F3"/>
            <w:hideMark/>
          </w:tcPr>
          <w:p w14:paraId="654E7DAB" w14:textId="77777777" w:rsidR="000A586E" w:rsidRPr="00005775" w:rsidRDefault="000A586E" w:rsidP="00280B38">
            <w:pPr>
              <w:spacing w:after="0" w:line="240" w:lineRule="auto"/>
              <w:rPr>
                <w:rFonts w:ascii="David" w:eastAsia="Times New Roman" w:hAnsi="David" w:cs="David"/>
                <w:color w:val="000000"/>
                <w:sz w:val="20"/>
                <w:szCs w:val="20"/>
              </w:rPr>
            </w:pPr>
            <w:r w:rsidRPr="00005775">
              <w:rPr>
                <w:rFonts w:ascii="David" w:eastAsia="Times New Roman" w:hAnsi="David" w:cs="David"/>
                <w:color w:val="000000"/>
                <w:sz w:val="20"/>
                <w:szCs w:val="20"/>
              </w:rPr>
              <w:t>2.3</w:t>
            </w:r>
          </w:p>
        </w:tc>
        <w:tc>
          <w:tcPr>
            <w:tcW w:w="1419" w:type="dxa"/>
            <w:vMerge/>
            <w:vAlign w:val="center"/>
            <w:hideMark/>
          </w:tcPr>
          <w:p w14:paraId="0F37F0E6" w14:textId="77777777" w:rsidR="000A586E" w:rsidRPr="00005775" w:rsidRDefault="000A586E" w:rsidP="00280B38">
            <w:pPr>
              <w:spacing w:after="0" w:line="240" w:lineRule="auto"/>
              <w:jc w:val="both"/>
              <w:rPr>
                <w:rFonts w:ascii="David" w:eastAsia="Times New Roman" w:hAnsi="David" w:cs="David"/>
                <w:b/>
                <w:bCs/>
                <w:color w:val="000000"/>
                <w:sz w:val="20"/>
                <w:szCs w:val="20"/>
              </w:rPr>
            </w:pPr>
          </w:p>
        </w:tc>
        <w:tc>
          <w:tcPr>
            <w:tcW w:w="5951" w:type="dxa"/>
            <w:shd w:val="clear" w:color="D9E2F3" w:fill="D9E2F3"/>
            <w:hideMark/>
          </w:tcPr>
          <w:p w14:paraId="702170FB" w14:textId="77777777" w:rsidR="000A586E" w:rsidRPr="00005775" w:rsidRDefault="000A586E" w:rsidP="00280B38">
            <w:pPr>
              <w:spacing w:after="0" w:line="240" w:lineRule="auto"/>
              <w:rPr>
                <w:rFonts w:ascii="David" w:eastAsia="Times New Roman" w:hAnsi="David" w:cs="David"/>
                <w:color w:val="000000"/>
                <w:sz w:val="20"/>
                <w:szCs w:val="20"/>
              </w:rPr>
            </w:pPr>
            <w:r w:rsidRPr="00005775">
              <w:rPr>
                <w:rFonts w:ascii="David" w:eastAsia="Times New Roman" w:hAnsi="David" w:cs="David"/>
                <w:color w:val="000000"/>
                <w:sz w:val="20"/>
                <w:szCs w:val="20"/>
                <w:rtl/>
              </w:rPr>
              <w:t>תכנון לעצמאות באנרגיה - למשל שילוב פתרונות אגירה במתקנים רשותיים או בשטחים חומים וכיו"ב.</w:t>
            </w:r>
          </w:p>
        </w:tc>
      </w:tr>
      <w:tr w:rsidR="000A586E" w:rsidRPr="00005775" w14:paraId="72DDFF33" w14:textId="77777777" w:rsidTr="000A586E">
        <w:trPr>
          <w:trHeight w:val="344"/>
          <w:jc w:val="center"/>
        </w:trPr>
        <w:tc>
          <w:tcPr>
            <w:tcW w:w="791" w:type="dxa"/>
            <w:vMerge/>
            <w:vAlign w:val="center"/>
            <w:hideMark/>
          </w:tcPr>
          <w:p w14:paraId="49C92032" w14:textId="77777777" w:rsidR="000A586E" w:rsidRPr="00005775" w:rsidRDefault="000A586E" w:rsidP="00280B38">
            <w:pPr>
              <w:spacing w:after="0" w:line="240" w:lineRule="auto"/>
              <w:rPr>
                <w:rFonts w:ascii="David" w:eastAsia="Times New Roman" w:hAnsi="David" w:cs="David"/>
                <w:color w:val="000000"/>
                <w:sz w:val="20"/>
                <w:szCs w:val="20"/>
              </w:rPr>
            </w:pPr>
          </w:p>
        </w:tc>
        <w:tc>
          <w:tcPr>
            <w:tcW w:w="8140" w:type="dxa"/>
            <w:gridSpan w:val="3"/>
            <w:shd w:val="clear" w:color="4472C4" w:fill="4472C4"/>
            <w:vAlign w:val="bottom"/>
            <w:hideMark/>
          </w:tcPr>
          <w:p w14:paraId="43E4EE0A" w14:textId="77777777" w:rsidR="000A586E" w:rsidRPr="00005775" w:rsidRDefault="000A586E" w:rsidP="00280B38">
            <w:pPr>
              <w:spacing w:after="0" w:line="240" w:lineRule="auto"/>
              <w:rPr>
                <w:rFonts w:ascii="David" w:eastAsia="Times New Roman" w:hAnsi="David" w:cs="David"/>
                <w:b/>
                <w:bCs/>
                <w:color w:val="FFFFFF"/>
                <w:sz w:val="20"/>
                <w:szCs w:val="20"/>
              </w:rPr>
            </w:pPr>
            <w:r w:rsidRPr="00005775">
              <w:rPr>
                <w:rFonts w:ascii="David" w:eastAsia="Times New Roman" w:hAnsi="David" w:cs="David"/>
                <w:b/>
                <w:bCs/>
                <w:color w:val="FFFFFF"/>
                <w:sz w:val="20"/>
                <w:szCs w:val="20"/>
                <w:rtl/>
              </w:rPr>
              <w:t xml:space="preserve">תחבורה </w:t>
            </w:r>
            <w:r w:rsidR="00B00FD5" w:rsidRPr="00005775">
              <w:rPr>
                <w:rFonts w:ascii="David" w:eastAsia="Times New Roman" w:hAnsi="David" w:cs="David"/>
                <w:b/>
                <w:bCs/>
                <w:color w:val="FFFFFF"/>
                <w:sz w:val="20"/>
                <w:szCs w:val="20"/>
                <w:rtl/>
              </w:rPr>
              <w:t>נקייה</w:t>
            </w:r>
            <w:r w:rsidRPr="00005775">
              <w:rPr>
                <w:rFonts w:ascii="David" w:eastAsia="Times New Roman" w:hAnsi="David" w:cs="David"/>
                <w:b/>
                <w:bCs/>
                <w:color w:val="FFFFFF"/>
                <w:sz w:val="20"/>
                <w:szCs w:val="20"/>
                <w:rtl/>
              </w:rPr>
              <w:t xml:space="preserve"> </w:t>
            </w:r>
          </w:p>
          <w:p w14:paraId="408CC13C" w14:textId="77777777" w:rsidR="000A586E" w:rsidRPr="00005775" w:rsidRDefault="000A586E" w:rsidP="00280B38">
            <w:pPr>
              <w:spacing w:after="0" w:line="240" w:lineRule="auto"/>
              <w:jc w:val="right"/>
              <w:rPr>
                <w:rFonts w:ascii="David" w:eastAsia="Times New Roman" w:hAnsi="David" w:cs="David"/>
                <w:b/>
                <w:bCs/>
                <w:color w:val="FFFFFF"/>
                <w:sz w:val="20"/>
                <w:szCs w:val="20"/>
              </w:rPr>
            </w:pPr>
          </w:p>
        </w:tc>
      </w:tr>
      <w:tr w:rsidR="000A586E" w:rsidRPr="00005775" w14:paraId="41E84DEB" w14:textId="77777777" w:rsidTr="000A586E">
        <w:trPr>
          <w:trHeight w:val="665"/>
          <w:jc w:val="center"/>
        </w:trPr>
        <w:tc>
          <w:tcPr>
            <w:tcW w:w="791" w:type="dxa"/>
            <w:vMerge/>
            <w:vAlign w:val="center"/>
            <w:hideMark/>
          </w:tcPr>
          <w:p w14:paraId="499430A7" w14:textId="77777777" w:rsidR="000A586E" w:rsidRPr="00005775" w:rsidRDefault="000A586E" w:rsidP="00280B38">
            <w:pPr>
              <w:spacing w:after="0" w:line="240" w:lineRule="auto"/>
              <w:rPr>
                <w:rFonts w:ascii="David" w:eastAsia="Times New Roman" w:hAnsi="David" w:cs="David"/>
                <w:color w:val="000000"/>
                <w:sz w:val="20"/>
                <w:szCs w:val="20"/>
              </w:rPr>
            </w:pPr>
          </w:p>
        </w:tc>
        <w:tc>
          <w:tcPr>
            <w:tcW w:w="770" w:type="dxa"/>
            <w:shd w:val="clear" w:color="D9E2F3" w:fill="D9E2F3"/>
            <w:hideMark/>
          </w:tcPr>
          <w:p w14:paraId="551B4A83" w14:textId="77777777" w:rsidR="000A586E" w:rsidRPr="00005775" w:rsidRDefault="000A586E" w:rsidP="00280B38">
            <w:pPr>
              <w:spacing w:after="0" w:line="240" w:lineRule="auto"/>
              <w:jc w:val="right"/>
              <w:rPr>
                <w:rFonts w:ascii="David" w:eastAsia="Times New Roman" w:hAnsi="David" w:cs="David"/>
                <w:color w:val="000000"/>
                <w:sz w:val="20"/>
                <w:szCs w:val="20"/>
              </w:rPr>
            </w:pPr>
            <w:r w:rsidRPr="00005775">
              <w:rPr>
                <w:rFonts w:ascii="David" w:eastAsia="Times New Roman" w:hAnsi="David" w:cs="David"/>
                <w:color w:val="000000"/>
                <w:sz w:val="20"/>
                <w:szCs w:val="20"/>
              </w:rPr>
              <w:t>3.1</w:t>
            </w:r>
          </w:p>
        </w:tc>
        <w:tc>
          <w:tcPr>
            <w:tcW w:w="1419" w:type="dxa"/>
            <w:vMerge w:val="restart"/>
            <w:shd w:val="clear" w:color="D9E2F3" w:fill="D9E2F3"/>
            <w:hideMark/>
          </w:tcPr>
          <w:p w14:paraId="1306673F" w14:textId="77777777" w:rsidR="000A586E" w:rsidRPr="00005775" w:rsidRDefault="000A586E" w:rsidP="00280B38">
            <w:pPr>
              <w:spacing w:after="0" w:line="240" w:lineRule="auto"/>
              <w:rPr>
                <w:rFonts w:ascii="David" w:eastAsia="Times New Roman" w:hAnsi="David" w:cs="David"/>
                <w:b/>
                <w:bCs/>
                <w:color w:val="000000"/>
                <w:sz w:val="20"/>
                <w:szCs w:val="20"/>
              </w:rPr>
            </w:pPr>
            <w:r w:rsidRPr="00005775">
              <w:rPr>
                <w:rFonts w:ascii="David" w:eastAsia="Times New Roman" w:hAnsi="David" w:cs="David"/>
                <w:b/>
                <w:bCs/>
                <w:color w:val="000000"/>
                <w:sz w:val="20"/>
                <w:szCs w:val="20"/>
                <w:rtl/>
              </w:rPr>
              <w:t xml:space="preserve">תחבורה </w:t>
            </w:r>
            <w:r w:rsidR="00B00FD5" w:rsidRPr="00005775">
              <w:rPr>
                <w:rFonts w:ascii="David" w:eastAsia="Times New Roman" w:hAnsi="David" w:cs="David"/>
                <w:b/>
                <w:bCs/>
                <w:color w:val="000000"/>
                <w:sz w:val="20"/>
                <w:szCs w:val="20"/>
                <w:rtl/>
              </w:rPr>
              <w:t>נקייה</w:t>
            </w:r>
          </w:p>
        </w:tc>
        <w:tc>
          <w:tcPr>
            <w:tcW w:w="5951" w:type="dxa"/>
            <w:shd w:val="clear" w:color="D9E2F3" w:fill="D9E2F3"/>
            <w:hideMark/>
          </w:tcPr>
          <w:p w14:paraId="77B3A5B0" w14:textId="77777777" w:rsidR="000A586E" w:rsidRPr="00005775" w:rsidRDefault="000A586E" w:rsidP="00280B38">
            <w:pPr>
              <w:spacing w:after="0" w:line="240" w:lineRule="auto"/>
              <w:rPr>
                <w:rFonts w:ascii="David" w:eastAsia="Times New Roman" w:hAnsi="David" w:cs="David"/>
                <w:color w:val="000000"/>
                <w:sz w:val="20"/>
                <w:szCs w:val="20"/>
                <w:rtl/>
              </w:rPr>
            </w:pPr>
            <w:r w:rsidRPr="00005775">
              <w:rPr>
                <w:rFonts w:ascii="David" w:eastAsia="Times New Roman" w:hAnsi="David" w:cs="David"/>
                <w:color w:val="000000"/>
                <w:sz w:val="20"/>
                <w:szCs w:val="20"/>
                <w:rtl/>
              </w:rPr>
              <w:t>תשתיות לחישמול רכבים במרחב הציבורי - למשל תכנון ופריסה של עמדות טעינה לרכב חשמלי במרחב הציבורי, הנחיות להטמעת עמדות טעינה בחניונים ומבנים חדשים רשותיים.</w:t>
            </w:r>
          </w:p>
        </w:tc>
      </w:tr>
      <w:tr w:rsidR="000A586E" w:rsidRPr="00005775" w14:paraId="1E50465C" w14:textId="77777777" w:rsidTr="000A586E">
        <w:trPr>
          <w:trHeight w:val="275"/>
          <w:jc w:val="center"/>
        </w:trPr>
        <w:tc>
          <w:tcPr>
            <w:tcW w:w="791" w:type="dxa"/>
            <w:vMerge/>
            <w:vAlign w:val="center"/>
            <w:hideMark/>
          </w:tcPr>
          <w:p w14:paraId="08020951" w14:textId="77777777" w:rsidR="000A586E" w:rsidRPr="00005775" w:rsidRDefault="000A586E" w:rsidP="00280B38">
            <w:pPr>
              <w:spacing w:after="0" w:line="240" w:lineRule="auto"/>
              <w:rPr>
                <w:rFonts w:ascii="David" w:eastAsia="Times New Roman" w:hAnsi="David" w:cs="David"/>
                <w:color w:val="000000"/>
                <w:sz w:val="20"/>
                <w:szCs w:val="20"/>
              </w:rPr>
            </w:pPr>
          </w:p>
        </w:tc>
        <w:tc>
          <w:tcPr>
            <w:tcW w:w="770" w:type="dxa"/>
            <w:shd w:val="clear" w:color="D9E2F3" w:fill="D9E2F3"/>
            <w:hideMark/>
          </w:tcPr>
          <w:p w14:paraId="512C0CD7" w14:textId="77777777" w:rsidR="000A586E" w:rsidRPr="00005775" w:rsidRDefault="000A586E" w:rsidP="00280B38">
            <w:pPr>
              <w:spacing w:after="0" w:line="240" w:lineRule="auto"/>
              <w:jc w:val="right"/>
              <w:rPr>
                <w:rFonts w:ascii="David" w:eastAsia="Times New Roman" w:hAnsi="David" w:cs="David"/>
                <w:color w:val="000000"/>
                <w:sz w:val="20"/>
                <w:szCs w:val="20"/>
              </w:rPr>
            </w:pPr>
            <w:r w:rsidRPr="00005775">
              <w:rPr>
                <w:rFonts w:ascii="David" w:eastAsia="Times New Roman" w:hAnsi="David" w:cs="David"/>
                <w:color w:val="000000"/>
                <w:sz w:val="20"/>
                <w:szCs w:val="20"/>
              </w:rPr>
              <w:t>3.2</w:t>
            </w:r>
          </w:p>
        </w:tc>
        <w:tc>
          <w:tcPr>
            <w:tcW w:w="1419" w:type="dxa"/>
            <w:vMerge/>
            <w:vAlign w:val="center"/>
            <w:hideMark/>
          </w:tcPr>
          <w:p w14:paraId="21F57896" w14:textId="77777777" w:rsidR="000A586E" w:rsidRPr="00005775" w:rsidRDefault="000A586E" w:rsidP="00280B38">
            <w:pPr>
              <w:spacing w:after="0" w:line="240" w:lineRule="auto"/>
              <w:jc w:val="both"/>
              <w:rPr>
                <w:rFonts w:ascii="David" w:eastAsia="Times New Roman" w:hAnsi="David" w:cs="David"/>
                <w:b/>
                <w:bCs/>
                <w:color w:val="000000"/>
                <w:sz w:val="20"/>
                <w:szCs w:val="20"/>
              </w:rPr>
            </w:pPr>
          </w:p>
        </w:tc>
        <w:tc>
          <w:tcPr>
            <w:tcW w:w="5951" w:type="dxa"/>
            <w:shd w:val="clear" w:color="D9E2F3" w:fill="D9E2F3"/>
            <w:hideMark/>
          </w:tcPr>
          <w:p w14:paraId="611FDC38" w14:textId="77777777" w:rsidR="000A586E" w:rsidRPr="00005775" w:rsidRDefault="000A586E" w:rsidP="00280B38">
            <w:pPr>
              <w:spacing w:after="0" w:line="240" w:lineRule="auto"/>
              <w:rPr>
                <w:rFonts w:ascii="David" w:eastAsia="Times New Roman" w:hAnsi="David" w:cs="David"/>
                <w:color w:val="000000"/>
                <w:sz w:val="20"/>
                <w:szCs w:val="20"/>
              </w:rPr>
            </w:pPr>
            <w:r w:rsidRPr="00005775">
              <w:rPr>
                <w:rFonts w:ascii="David" w:eastAsia="Times New Roman" w:hAnsi="David" w:cs="David"/>
                <w:color w:val="000000"/>
                <w:sz w:val="20"/>
                <w:szCs w:val="20"/>
                <w:rtl/>
              </w:rPr>
              <w:t>החלפת רכבי הרשות הצורכים בנזין/סולר לרכבים חשמליים.</w:t>
            </w:r>
          </w:p>
        </w:tc>
      </w:tr>
      <w:tr w:rsidR="000A586E" w:rsidRPr="00005775" w14:paraId="225BFAD0" w14:textId="77777777" w:rsidTr="000A586E">
        <w:trPr>
          <w:trHeight w:val="281"/>
          <w:jc w:val="center"/>
        </w:trPr>
        <w:tc>
          <w:tcPr>
            <w:tcW w:w="791" w:type="dxa"/>
            <w:shd w:val="clear" w:color="4472C4" w:fill="4472C4"/>
            <w:vAlign w:val="bottom"/>
            <w:hideMark/>
          </w:tcPr>
          <w:p w14:paraId="08A7EE20" w14:textId="77777777" w:rsidR="000A586E" w:rsidRPr="00005775" w:rsidRDefault="000A586E" w:rsidP="00280B38">
            <w:pPr>
              <w:spacing w:after="0" w:line="240" w:lineRule="auto"/>
              <w:jc w:val="right"/>
              <w:rPr>
                <w:rFonts w:ascii="David" w:eastAsia="Times New Roman" w:hAnsi="David" w:cs="David"/>
                <w:b/>
                <w:bCs/>
                <w:color w:val="FFFFFF"/>
                <w:sz w:val="20"/>
                <w:szCs w:val="20"/>
              </w:rPr>
            </w:pPr>
            <w:r w:rsidRPr="00005775">
              <w:rPr>
                <w:rFonts w:ascii="David" w:eastAsia="Times New Roman" w:hAnsi="David" w:cs="David"/>
                <w:b/>
                <w:bCs/>
                <w:color w:val="FFFFFF"/>
                <w:sz w:val="20"/>
                <w:szCs w:val="20"/>
              </w:rPr>
              <w:t> </w:t>
            </w:r>
          </w:p>
        </w:tc>
        <w:tc>
          <w:tcPr>
            <w:tcW w:w="8140" w:type="dxa"/>
            <w:gridSpan w:val="3"/>
            <w:shd w:val="clear" w:color="4472C4" w:fill="4472C4"/>
            <w:vAlign w:val="bottom"/>
            <w:hideMark/>
          </w:tcPr>
          <w:p w14:paraId="2D66E5AB" w14:textId="77777777" w:rsidR="000A586E" w:rsidRPr="00005775" w:rsidRDefault="000A586E" w:rsidP="00280B38">
            <w:pPr>
              <w:spacing w:after="0" w:line="240" w:lineRule="auto"/>
              <w:rPr>
                <w:rFonts w:ascii="David" w:eastAsia="Times New Roman" w:hAnsi="David" w:cs="David"/>
                <w:b/>
                <w:bCs/>
                <w:color w:val="FFFFFF"/>
                <w:sz w:val="20"/>
                <w:szCs w:val="20"/>
                <w:rtl/>
              </w:rPr>
            </w:pPr>
            <w:r w:rsidRPr="00EE4452">
              <w:rPr>
                <w:rFonts w:ascii="David" w:eastAsia="Times New Roman" w:hAnsi="David" w:cs="David"/>
                <w:b/>
                <w:bCs/>
                <w:color w:val="FFFFFF"/>
                <w:sz w:val="20"/>
                <w:szCs w:val="20"/>
                <w:rtl/>
              </w:rPr>
              <w:t xml:space="preserve"> </w:t>
            </w:r>
            <w:r w:rsidR="00EE4452" w:rsidRPr="00EE4452">
              <w:rPr>
                <w:rFonts w:ascii="David" w:eastAsia="Times New Roman" w:hAnsi="David" w:cs="David" w:hint="cs"/>
                <w:b/>
                <w:bCs/>
                <w:color w:val="FFFFFF"/>
                <w:sz w:val="20"/>
                <w:szCs w:val="20"/>
                <w:rtl/>
              </w:rPr>
              <w:t xml:space="preserve">עוני באנרגיה </w:t>
            </w:r>
          </w:p>
          <w:p w14:paraId="5F8592C2" w14:textId="77777777" w:rsidR="000A586E" w:rsidRPr="00005775" w:rsidRDefault="000A586E" w:rsidP="00280B38">
            <w:pPr>
              <w:spacing w:after="0" w:line="240" w:lineRule="auto"/>
              <w:jc w:val="right"/>
              <w:rPr>
                <w:rFonts w:ascii="David" w:eastAsia="Times New Roman" w:hAnsi="David" w:cs="David"/>
                <w:b/>
                <w:bCs/>
                <w:color w:val="FFFFFF"/>
                <w:sz w:val="20"/>
                <w:szCs w:val="20"/>
              </w:rPr>
            </w:pPr>
          </w:p>
        </w:tc>
      </w:tr>
      <w:tr w:rsidR="000A586E" w:rsidRPr="00005775" w14:paraId="29682875" w14:textId="77777777" w:rsidTr="000A586E">
        <w:trPr>
          <w:trHeight w:val="501"/>
          <w:jc w:val="center"/>
        </w:trPr>
        <w:tc>
          <w:tcPr>
            <w:tcW w:w="791" w:type="dxa"/>
            <w:vMerge w:val="restart"/>
            <w:shd w:val="clear" w:color="D9E2F3" w:fill="D9E2F3"/>
            <w:textDirection w:val="btLr"/>
            <w:vAlign w:val="center"/>
            <w:hideMark/>
          </w:tcPr>
          <w:p w14:paraId="3DB1CB57" w14:textId="77777777" w:rsidR="000A586E" w:rsidRPr="00005775" w:rsidRDefault="000A586E" w:rsidP="00280B38">
            <w:pPr>
              <w:spacing w:after="0" w:line="240" w:lineRule="auto"/>
              <w:jc w:val="center"/>
              <w:rPr>
                <w:rFonts w:ascii="David" w:eastAsia="Times New Roman" w:hAnsi="David" w:cs="David"/>
                <w:color w:val="000000"/>
                <w:sz w:val="20"/>
                <w:szCs w:val="20"/>
              </w:rPr>
            </w:pPr>
            <w:r w:rsidRPr="00005775">
              <w:rPr>
                <w:rFonts w:ascii="David" w:eastAsia="Times New Roman" w:hAnsi="David" w:cs="David"/>
                <w:color w:val="000000"/>
                <w:sz w:val="20"/>
                <w:szCs w:val="20"/>
                <w:rtl/>
              </w:rPr>
              <w:t>ערוצי פעולה ומהלכים של הרשות המקומית בשטח השיפוט של הרשות המכוונת לתושבים, לעסקים ובנייה עתידית</w:t>
            </w:r>
          </w:p>
        </w:tc>
        <w:tc>
          <w:tcPr>
            <w:tcW w:w="770" w:type="dxa"/>
            <w:shd w:val="clear" w:color="D9E2F3" w:fill="D9E2F3"/>
            <w:hideMark/>
          </w:tcPr>
          <w:p w14:paraId="68D290E9" w14:textId="77777777" w:rsidR="000A586E" w:rsidRPr="00005775" w:rsidRDefault="000A586E" w:rsidP="00280B38">
            <w:pPr>
              <w:spacing w:after="0" w:line="240" w:lineRule="auto"/>
              <w:rPr>
                <w:rFonts w:ascii="David" w:eastAsia="Times New Roman" w:hAnsi="David" w:cs="David"/>
                <w:color w:val="000000"/>
                <w:sz w:val="20"/>
                <w:szCs w:val="20"/>
                <w:rtl/>
              </w:rPr>
            </w:pPr>
            <w:r w:rsidRPr="00005775">
              <w:rPr>
                <w:rFonts w:ascii="David" w:eastAsia="Times New Roman" w:hAnsi="David" w:cs="David"/>
                <w:color w:val="000000"/>
                <w:sz w:val="20"/>
                <w:szCs w:val="20"/>
              </w:rPr>
              <w:t>4.1</w:t>
            </w:r>
          </w:p>
        </w:tc>
        <w:tc>
          <w:tcPr>
            <w:tcW w:w="1419" w:type="dxa"/>
            <w:shd w:val="clear" w:color="D9E2F3" w:fill="D9E2F3"/>
            <w:hideMark/>
          </w:tcPr>
          <w:p w14:paraId="710E1F58" w14:textId="77777777" w:rsidR="000A586E" w:rsidRPr="00005775" w:rsidRDefault="000A586E" w:rsidP="00280B38">
            <w:pPr>
              <w:spacing w:after="0" w:line="240" w:lineRule="auto"/>
              <w:rPr>
                <w:rFonts w:ascii="David" w:eastAsia="Times New Roman" w:hAnsi="David" w:cs="David"/>
                <w:b/>
                <w:bCs/>
                <w:color w:val="000000"/>
                <w:sz w:val="20"/>
                <w:szCs w:val="20"/>
              </w:rPr>
            </w:pPr>
            <w:r w:rsidRPr="00005775">
              <w:rPr>
                <w:rFonts w:ascii="David" w:eastAsia="Times New Roman" w:hAnsi="David" w:cs="David"/>
                <w:b/>
                <w:bCs/>
                <w:color w:val="000000"/>
                <w:sz w:val="20"/>
                <w:szCs w:val="20"/>
                <w:rtl/>
              </w:rPr>
              <w:t>חוסן קהילתי באנרגיה</w:t>
            </w:r>
          </w:p>
        </w:tc>
        <w:tc>
          <w:tcPr>
            <w:tcW w:w="5951" w:type="dxa"/>
            <w:shd w:val="clear" w:color="D9E2F3" w:fill="D9E2F3"/>
            <w:hideMark/>
          </w:tcPr>
          <w:p w14:paraId="45D577F7" w14:textId="77777777" w:rsidR="000A586E" w:rsidRPr="00005775" w:rsidRDefault="000A586E" w:rsidP="00280B38">
            <w:pPr>
              <w:spacing w:after="0" w:line="240" w:lineRule="auto"/>
              <w:rPr>
                <w:rFonts w:ascii="David" w:eastAsia="Times New Roman" w:hAnsi="David" w:cs="David"/>
                <w:color w:val="000000"/>
                <w:sz w:val="20"/>
                <w:szCs w:val="20"/>
                <w:rtl/>
              </w:rPr>
            </w:pPr>
            <w:r w:rsidRPr="00005775">
              <w:rPr>
                <w:rFonts w:ascii="David" w:eastAsia="Times New Roman" w:hAnsi="David" w:cs="David"/>
                <w:color w:val="000000"/>
                <w:sz w:val="20"/>
                <w:szCs w:val="20"/>
                <w:rtl/>
              </w:rPr>
              <w:t>תמיכה באוכלוסיות פגיעות - למשל פעולות לצמצום תופעת העוני באנרגיה, פעולות לאקלום מבנים לאוכלוסיות מוחלשות ופגיעות וכי"וב.</w:t>
            </w:r>
          </w:p>
        </w:tc>
      </w:tr>
      <w:tr w:rsidR="000A586E" w:rsidRPr="00005775" w14:paraId="58A5761E" w14:textId="77777777" w:rsidTr="000A586E">
        <w:trPr>
          <w:trHeight w:val="278"/>
          <w:jc w:val="center"/>
        </w:trPr>
        <w:tc>
          <w:tcPr>
            <w:tcW w:w="791" w:type="dxa"/>
            <w:vMerge/>
            <w:vAlign w:val="center"/>
            <w:hideMark/>
          </w:tcPr>
          <w:p w14:paraId="1BE4CF4C" w14:textId="77777777" w:rsidR="000A586E" w:rsidRPr="00005775" w:rsidRDefault="000A586E" w:rsidP="00280B38">
            <w:pPr>
              <w:spacing w:after="0" w:line="240" w:lineRule="auto"/>
              <w:rPr>
                <w:rFonts w:ascii="David" w:eastAsia="Times New Roman" w:hAnsi="David" w:cs="David"/>
                <w:color w:val="000000"/>
                <w:sz w:val="20"/>
                <w:szCs w:val="20"/>
              </w:rPr>
            </w:pPr>
          </w:p>
        </w:tc>
        <w:tc>
          <w:tcPr>
            <w:tcW w:w="8140" w:type="dxa"/>
            <w:gridSpan w:val="3"/>
            <w:shd w:val="clear" w:color="4472C4" w:fill="4472C4"/>
            <w:vAlign w:val="bottom"/>
            <w:hideMark/>
          </w:tcPr>
          <w:p w14:paraId="33F15254" w14:textId="77777777" w:rsidR="000A586E" w:rsidRPr="00005775" w:rsidRDefault="000A586E" w:rsidP="00280B38">
            <w:pPr>
              <w:spacing w:after="0" w:line="240" w:lineRule="auto"/>
              <w:rPr>
                <w:rFonts w:ascii="David" w:eastAsia="Times New Roman" w:hAnsi="David" w:cs="David"/>
                <w:b/>
                <w:bCs/>
                <w:color w:val="FFFFFF"/>
                <w:sz w:val="20"/>
                <w:szCs w:val="20"/>
              </w:rPr>
            </w:pPr>
            <w:r w:rsidRPr="00005775">
              <w:rPr>
                <w:rFonts w:ascii="David" w:eastAsia="Times New Roman" w:hAnsi="David" w:cs="David"/>
                <w:b/>
                <w:bCs/>
                <w:color w:val="FFFFFF"/>
                <w:sz w:val="20"/>
                <w:szCs w:val="20"/>
                <w:rtl/>
              </w:rPr>
              <w:t xml:space="preserve">רגולציה :הנחיות/תקנות שהרשות מעבירה ביחס לפועלים בתחומה </w:t>
            </w:r>
          </w:p>
          <w:p w14:paraId="4BF03170" w14:textId="77777777" w:rsidR="000A586E" w:rsidRPr="00005775" w:rsidRDefault="000A586E" w:rsidP="00280B38">
            <w:pPr>
              <w:spacing w:after="0" w:line="240" w:lineRule="auto"/>
              <w:jc w:val="right"/>
              <w:rPr>
                <w:rFonts w:ascii="David" w:eastAsia="Times New Roman" w:hAnsi="David" w:cs="David"/>
                <w:b/>
                <w:bCs/>
                <w:color w:val="FFFFFF"/>
                <w:sz w:val="20"/>
                <w:szCs w:val="20"/>
              </w:rPr>
            </w:pPr>
          </w:p>
        </w:tc>
      </w:tr>
      <w:tr w:rsidR="000A586E" w:rsidRPr="00005775" w14:paraId="645458C0" w14:textId="77777777" w:rsidTr="000A586E">
        <w:trPr>
          <w:trHeight w:val="630"/>
          <w:jc w:val="center"/>
        </w:trPr>
        <w:tc>
          <w:tcPr>
            <w:tcW w:w="791" w:type="dxa"/>
            <w:vMerge/>
            <w:vAlign w:val="center"/>
            <w:hideMark/>
          </w:tcPr>
          <w:p w14:paraId="5EB15455" w14:textId="77777777" w:rsidR="000A586E" w:rsidRPr="00005775" w:rsidRDefault="000A586E" w:rsidP="00280B38">
            <w:pPr>
              <w:spacing w:after="0" w:line="240" w:lineRule="auto"/>
              <w:rPr>
                <w:rFonts w:ascii="David" w:eastAsia="Times New Roman" w:hAnsi="David" w:cs="David"/>
                <w:color w:val="000000"/>
                <w:sz w:val="20"/>
                <w:szCs w:val="20"/>
              </w:rPr>
            </w:pPr>
          </w:p>
        </w:tc>
        <w:tc>
          <w:tcPr>
            <w:tcW w:w="770" w:type="dxa"/>
            <w:shd w:val="clear" w:color="D9E2F3" w:fill="D9E2F3"/>
            <w:hideMark/>
          </w:tcPr>
          <w:p w14:paraId="53FD2F3F" w14:textId="77777777" w:rsidR="000A586E" w:rsidRPr="00005775" w:rsidRDefault="000A586E" w:rsidP="00280B38">
            <w:pPr>
              <w:spacing w:after="0" w:line="240" w:lineRule="auto"/>
              <w:rPr>
                <w:rFonts w:ascii="David" w:eastAsia="Times New Roman" w:hAnsi="David" w:cs="David"/>
                <w:color w:val="000000"/>
                <w:sz w:val="20"/>
                <w:szCs w:val="20"/>
              </w:rPr>
            </w:pPr>
            <w:r w:rsidRPr="00005775">
              <w:rPr>
                <w:rFonts w:ascii="David" w:eastAsia="Times New Roman" w:hAnsi="David" w:cs="David"/>
                <w:color w:val="000000"/>
                <w:sz w:val="20"/>
                <w:szCs w:val="20"/>
                <w:rtl/>
              </w:rPr>
              <w:t>5.1</w:t>
            </w:r>
          </w:p>
        </w:tc>
        <w:tc>
          <w:tcPr>
            <w:tcW w:w="1419" w:type="dxa"/>
            <w:shd w:val="clear" w:color="D9E2F3" w:fill="D9E2F3"/>
            <w:hideMark/>
          </w:tcPr>
          <w:p w14:paraId="330A7315" w14:textId="77777777" w:rsidR="000A586E" w:rsidRPr="00005775" w:rsidRDefault="000A586E" w:rsidP="00280B38">
            <w:pPr>
              <w:spacing w:after="0" w:line="240" w:lineRule="auto"/>
              <w:jc w:val="both"/>
              <w:rPr>
                <w:rFonts w:ascii="David" w:eastAsia="Times New Roman" w:hAnsi="David" w:cs="David"/>
                <w:b/>
                <w:bCs/>
                <w:color w:val="000000"/>
                <w:sz w:val="20"/>
                <w:szCs w:val="20"/>
                <w:rtl/>
              </w:rPr>
            </w:pPr>
            <w:r w:rsidRPr="00005775">
              <w:rPr>
                <w:rFonts w:ascii="David" w:eastAsia="Times New Roman" w:hAnsi="David" w:cs="David"/>
                <w:b/>
                <w:bCs/>
                <w:color w:val="000000"/>
                <w:sz w:val="20"/>
                <w:szCs w:val="20"/>
                <w:rtl/>
              </w:rPr>
              <w:t>התייעלות באנרגיה</w:t>
            </w:r>
          </w:p>
        </w:tc>
        <w:tc>
          <w:tcPr>
            <w:tcW w:w="5951" w:type="dxa"/>
            <w:shd w:val="clear" w:color="D9E2F3" w:fill="D9E2F3"/>
            <w:hideMark/>
          </w:tcPr>
          <w:p w14:paraId="32EDB563" w14:textId="77777777" w:rsidR="000A586E" w:rsidRPr="00005775" w:rsidRDefault="000A586E" w:rsidP="00280B38">
            <w:pPr>
              <w:spacing w:after="0" w:line="240" w:lineRule="auto"/>
              <w:rPr>
                <w:rFonts w:ascii="David" w:eastAsia="Times New Roman" w:hAnsi="David" w:cs="David"/>
                <w:color w:val="000000"/>
                <w:sz w:val="20"/>
                <w:szCs w:val="20"/>
                <w:rtl/>
              </w:rPr>
            </w:pPr>
            <w:r w:rsidRPr="00005775">
              <w:rPr>
                <w:rFonts w:ascii="David" w:eastAsia="Times New Roman" w:hAnsi="David" w:cs="David"/>
                <w:color w:val="000000"/>
                <w:sz w:val="20"/>
                <w:szCs w:val="20"/>
                <w:rtl/>
              </w:rPr>
              <w:t>הנחיות לבנייה חדשה - למשל חיוב דירוג אנרגטי גבוה, מנגנונים להטמעת הנחיות ובדיקת היתרים, הנחיות להקמת מערכת ניהול ובקרת אנרגיה בבנייה במגזרים מסחריים ותעשייתיים וכיו"ב.</w:t>
            </w:r>
          </w:p>
        </w:tc>
      </w:tr>
      <w:tr w:rsidR="000A586E" w:rsidRPr="00005775" w14:paraId="7429C6BF" w14:textId="77777777" w:rsidTr="000A586E">
        <w:trPr>
          <w:trHeight w:val="403"/>
          <w:jc w:val="center"/>
        </w:trPr>
        <w:tc>
          <w:tcPr>
            <w:tcW w:w="791" w:type="dxa"/>
            <w:vMerge/>
            <w:vAlign w:val="center"/>
            <w:hideMark/>
          </w:tcPr>
          <w:p w14:paraId="12DDAA06" w14:textId="77777777" w:rsidR="000A586E" w:rsidRPr="00005775" w:rsidRDefault="000A586E" w:rsidP="00280B38">
            <w:pPr>
              <w:spacing w:after="0" w:line="240" w:lineRule="auto"/>
              <w:rPr>
                <w:rFonts w:ascii="David" w:eastAsia="Times New Roman" w:hAnsi="David" w:cs="David"/>
                <w:color w:val="000000"/>
                <w:sz w:val="20"/>
                <w:szCs w:val="20"/>
              </w:rPr>
            </w:pPr>
          </w:p>
        </w:tc>
        <w:tc>
          <w:tcPr>
            <w:tcW w:w="770" w:type="dxa"/>
            <w:shd w:val="clear" w:color="D9E2F3" w:fill="D9E2F3"/>
            <w:vAlign w:val="center"/>
            <w:hideMark/>
          </w:tcPr>
          <w:p w14:paraId="5CD06DB6" w14:textId="77777777" w:rsidR="000A586E" w:rsidRPr="00005775" w:rsidRDefault="000A586E" w:rsidP="00280B38">
            <w:pPr>
              <w:spacing w:after="0" w:line="240" w:lineRule="auto"/>
              <w:rPr>
                <w:rFonts w:ascii="David" w:eastAsia="Times New Roman" w:hAnsi="David" w:cs="David"/>
                <w:color w:val="000000"/>
                <w:sz w:val="20"/>
                <w:szCs w:val="20"/>
              </w:rPr>
            </w:pPr>
            <w:r w:rsidRPr="00005775">
              <w:rPr>
                <w:rFonts w:ascii="David" w:eastAsia="Times New Roman" w:hAnsi="David" w:cs="David"/>
                <w:color w:val="000000"/>
                <w:sz w:val="20"/>
                <w:szCs w:val="20"/>
                <w:rtl/>
              </w:rPr>
              <w:t>5.2</w:t>
            </w:r>
          </w:p>
        </w:tc>
        <w:tc>
          <w:tcPr>
            <w:tcW w:w="1419" w:type="dxa"/>
            <w:vMerge w:val="restart"/>
            <w:shd w:val="clear" w:color="D9E2F3" w:fill="D9E2F3"/>
            <w:hideMark/>
          </w:tcPr>
          <w:p w14:paraId="430DCE89" w14:textId="77777777" w:rsidR="000A586E" w:rsidRPr="00005775" w:rsidRDefault="000A586E" w:rsidP="00280B38">
            <w:pPr>
              <w:spacing w:after="0" w:line="240" w:lineRule="auto"/>
              <w:jc w:val="both"/>
              <w:rPr>
                <w:rFonts w:ascii="David" w:eastAsia="Times New Roman" w:hAnsi="David" w:cs="David"/>
                <w:b/>
                <w:bCs/>
                <w:color w:val="000000"/>
                <w:sz w:val="20"/>
                <w:szCs w:val="20"/>
              </w:rPr>
            </w:pPr>
            <w:r w:rsidRPr="00005775">
              <w:rPr>
                <w:rFonts w:ascii="David" w:eastAsia="Times New Roman" w:hAnsi="David" w:cs="David"/>
                <w:b/>
                <w:bCs/>
                <w:color w:val="000000"/>
                <w:sz w:val="20"/>
                <w:szCs w:val="20"/>
                <w:rtl/>
              </w:rPr>
              <w:t>ייצור אנרגיה</w:t>
            </w:r>
          </w:p>
        </w:tc>
        <w:tc>
          <w:tcPr>
            <w:tcW w:w="5951" w:type="dxa"/>
            <w:shd w:val="clear" w:color="D9E2F3" w:fill="D9E2F3"/>
            <w:hideMark/>
          </w:tcPr>
          <w:p w14:paraId="03B93B6F" w14:textId="77777777" w:rsidR="000A586E" w:rsidRPr="00005775" w:rsidRDefault="000A586E" w:rsidP="00280B38">
            <w:pPr>
              <w:spacing w:after="0" w:line="240" w:lineRule="auto"/>
              <w:rPr>
                <w:rFonts w:ascii="David" w:eastAsia="Times New Roman" w:hAnsi="David" w:cs="David"/>
                <w:color w:val="000000"/>
                <w:sz w:val="20"/>
                <w:szCs w:val="20"/>
                <w:rtl/>
              </w:rPr>
            </w:pPr>
            <w:r w:rsidRPr="00005775">
              <w:rPr>
                <w:rFonts w:ascii="David" w:eastAsia="Times New Roman" w:hAnsi="David" w:cs="David"/>
                <w:color w:val="000000"/>
                <w:sz w:val="20"/>
                <w:szCs w:val="20"/>
                <w:rtl/>
              </w:rPr>
              <w:t>מתקנים סולאריים במרחב המבונה - למשל הנחיות לשילוב מתקנים סולאריים בבנייה חדשה, התחדשות עירונית ושיפוצי מבנים וכיו"ב.</w:t>
            </w:r>
          </w:p>
        </w:tc>
      </w:tr>
      <w:tr w:rsidR="000A586E" w:rsidRPr="00005775" w14:paraId="42B8F6A8" w14:textId="77777777" w:rsidTr="000A586E">
        <w:trPr>
          <w:trHeight w:val="669"/>
          <w:jc w:val="center"/>
        </w:trPr>
        <w:tc>
          <w:tcPr>
            <w:tcW w:w="791" w:type="dxa"/>
            <w:vMerge/>
            <w:vAlign w:val="center"/>
            <w:hideMark/>
          </w:tcPr>
          <w:p w14:paraId="01BA7AC9" w14:textId="77777777" w:rsidR="000A586E" w:rsidRPr="00005775" w:rsidRDefault="000A586E" w:rsidP="00280B38">
            <w:pPr>
              <w:spacing w:after="0" w:line="240" w:lineRule="auto"/>
              <w:rPr>
                <w:rFonts w:ascii="David" w:eastAsia="Times New Roman" w:hAnsi="David" w:cs="David"/>
                <w:color w:val="000000"/>
                <w:sz w:val="20"/>
                <w:szCs w:val="20"/>
              </w:rPr>
            </w:pPr>
          </w:p>
        </w:tc>
        <w:tc>
          <w:tcPr>
            <w:tcW w:w="770" w:type="dxa"/>
            <w:shd w:val="clear" w:color="D9E2F3" w:fill="D9E2F3"/>
            <w:vAlign w:val="center"/>
            <w:hideMark/>
          </w:tcPr>
          <w:p w14:paraId="6A052BFC" w14:textId="77777777" w:rsidR="000A586E" w:rsidRPr="00005775" w:rsidRDefault="000A586E" w:rsidP="00280B38">
            <w:pPr>
              <w:spacing w:after="0" w:line="240" w:lineRule="auto"/>
              <w:rPr>
                <w:rFonts w:ascii="David" w:eastAsia="Times New Roman" w:hAnsi="David" w:cs="David"/>
                <w:color w:val="000000"/>
                <w:sz w:val="20"/>
                <w:szCs w:val="20"/>
              </w:rPr>
            </w:pPr>
            <w:r w:rsidRPr="00005775">
              <w:rPr>
                <w:rFonts w:ascii="David" w:eastAsia="Times New Roman" w:hAnsi="David" w:cs="David"/>
                <w:color w:val="000000"/>
                <w:sz w:val="20"/>
                <w:szCs w:val="20"/>
                <w:rtl/>
              </w:rPr>
              <w:t>5.3</w:t>
            </w:r>
          </w:p>
        </w:tc>
        <w:tc>
          <w:tcPr>
            <w:tcW w:w="1419" w:type="dxa"/>
            <w:vMerge/>
            <w:vAlign w:val="center"/>
            <w:hideMark/>
          </w:tcPr>
          <w:p w14:paraId="637560E0" w14:textId="77777777" w:rsidR="000A586E" w:rsidRPr="00005775" w:rsidRDefault="000A586E" w:rsidP="00280B38">
            <w:pPr>
              <w:spacing w:after="0" w:line="240" w:lineRule="auto"/>
              <w:jc w:val="both"/>
              <w:rPr>
                <w:rFonts w:ascii="David" w:eastAsia="Times New Roman" w:hAnsi="David" w:cs="David"/>
                <w:b/>
                <w:bCs/>
                <w:color w:val="000000"/>
                <w:sz w:val="20"/>
                <w:szCs w:val="20"/>
              </w:rPr>
            </w:pPr>
          </w:p>
        </w:tc>
        <w:tc>
          <w:tcPr>
            <w:tcW w:w="5951" w:type="dxa"/>
            <w:shd w:val="clear" w:color="D9E2F3" w:fill="D9E2F3"/>
            <w:hideMark/>
          </w:tcPr>
          <w:p w14:paraId="29126BA9" w14:textId="77777777" w:rsidR="000A586E" w:rsidRPr="00005775" w:rsidRDefault="000A586E" w:rsidP="00280B38">
            <w:pPr>
              <w:spacing w:after="0" w:line="240" w:lineRule="auto"/>
              <w:rPr>
                <w:rFonts w:ascii="David" w:eastAsia="Times New Roman" w:hAnsi="David" w:cs="David"/>
                <w:color w:val="000000"/>
                <w:sz w:val="20"/>
                <w:szCs w:val="20"/>
              </w:rPr>
            </w:pPr>
            <w:r w:rsidRPr="00005775">
              <w:rPr>
                <w:rFonts w:ascii="David" w:eastAsia="Times New Roman" w:hAnsi="David" w:cs="David"/>
                <w:color w:val="000000"/>
                <w:sz w:val="20"/>
                <w:szCs w:val="20"/>
                <w:rtl/>
              </w:rPr>
              <w:t>קביעת מדיניות לניהול אנרגיה - למשל הנחיות למתקנים סולאריים, הנחיות לשילוב מערכות לניהול אנרגיה בבנייה חדשה, הנחיות למתקני אגירת אנרגיה, מרכז אנרגיה באזור תעסוקה, וכיו"ב.</w:t>
            </w:r>
          </w:p>
        </w:tc>
      </w:tr>
      <w:tr w:rsidR="000A586E" w:rsidRPr="00005775" w14:paraId="21651380" w14:textId="77777777" w:rsidTr="000A586E">
        <w:trPr>
          <w:trHeight w:val="541"/>
          <w:jc w:val="center"/>
        </w:trPr>
        <w:tc>
          <w:tcPr>
            <w:tcW w:w="791" w:type="dxa"/>
            <w:vMerge/>
            <w:vAlign w:val="center"/>
            <w:hideMark/>
          </w:tcPr>
          <w:p w14:paraId="4CDB50B7" w14:textId="77777777" w:rsidR="000A586E" w:rsidRPr="00005775" w:rsidRDefault="000A586E" w:rsidP="00280B38">
            <w:pPr>
              <w:spacing w:after="0" w:line="240" w:lineRule="auto"/>
              <w:rPr>
                <w:rFonts w:ascii="David" w:eastAsia="Times New Roman" w:hAnsi="David" w:cs="David"/>
                <w:color w:val="000000"/>
                <w:sz w:val="20"/>
                <w:szCs w:val="20"/>
              </w:rPr>
            </w:pPr>
          </w:p>
        </w:tc>
        <w:tc>
          <w:tcPr>
            <w:tcW w:w="770" w:type="dxa"/>
            <w:shd w:val="clear" w:color="D9E2F3" w:fill="D9E2F3"/>
            <w:vAlign w:val="center"/>
            <w:hideMark/>
          </w:tcPr>
          <w:p w14:paraId="14B4537A" w14:textId="77777777" w:rsidR="000A586E" w:rsidRPr="00005775" w:rsidRDefault="000A586E" w:rsidP="00280B38">
            <w:pPr>
              <w:spacing w:after="0" w:line="240" w:lineRule="auto"/>
              <w:rPr>
                <w:rFonts w:ascii="David" w:eastAsia="Times New Roman" w:hAnsi="David" w:cs="David"/>
                <w:color w:val="000000"/>
                <w:sz w:val="20"/>
                <w:szCs w:val="20"/>
              </w:rPr>
            </w:pPr>
            <w:r w:rsidRPr="00005775">
              <w:rPr>
                <w:rFonts w:ascii="David" w:eastAsia="Times New Roman" w:hAnsi="David" w:cs="David"/>
                <w:color w:val="000000"/>
                <w:sz w:val="20"/>
                <w:szCs w:val="20"/>
                <w:rtl/>
              </w:rPr>
              <w:t>5.4</w:t>
            </w:r>
          </w:p>
        </w:tc>
        <w:tc>
          <w:tcPr>
            <w:tcW w:w="1419" w:type="dxa"/>
            <w:shd w:val="clear" w:color="D9E2F3" w:fill="D9E2F3"/>
            <w:hideMark/>
          </w:tcPr>
          <w:p w14:paraId="64F31E60" w14:textId="77777777" w:rsidR="000A586E" w:rsidRPr="00005775" w:rsidRDefault="000A586E" w:rsidP="00280B38">
            <w:pPr>
              <w:spacing w:after="0" w:line="240" w:lineRule="auto"/>
              <w:jc w:val="both"/>
              <w:rPr>
                <w:rFonts w:ascii="David" w:eastAsia="Times New Roman" w:hAnsi="David" w:cs="David"/>
                <w:b/>
                <w:bCs/>
                <w:color w:val="000000"/>
                <w:sz w:val="20"/>
                <w:szCs w:val="20"/>
              </w:rPr>
            </w:pPr>
            <w:r w:rsidRPr="00005775">
              <w:rPr>
                <w:rFonts w:ascii="David" w:eastAsia="Times New Roman" w:hAnsi="David" w:cs="David"/>
                <w:b/>
                <w:bCs/>
                <w:color w:val="000000"/>
                <w:sz w:val="20"/>
                <w:szCs w:val="20"/>
                <w:rtl/>
              </w:rPr>
              <w:t xml:space="preserve">תחבורה </w:t>
            </w:r>
            <w:r w:rsidR="00B00FD5" w:rsidRPr="00005775">
              <w:rPr>
                <w:rFonts w:ascii="David" w:eastAsia="Times New Roman" w:hAnsi="David" w:cs="David"/>
                <w:b/>
                <w:bCs/>
                <w:color w:val="000000"/>
                <w:sz w:val="20"/>
                <w:szCs w:val="20"/>
                <w:rtl/>
              </w:rPr>
              <w:t>נקייה</w:t>
            </w:r>
          </w:p>
        </w:tc>
        <w:tc>
          <w:tcPr>
            <w:tcW w:w="5951" w:type="dxa"/>
            <w:shd w:val="clear" w:color="D9E2F3" w:fill="D9E2F3"/>
            <w:hideMark/>
          </w:tcPr>
          <w:p w14:paraId="5DE12569" w14:textId="77777777" w:rsidR="000A586E" w:rsidRPr="00005775" w:rsidRDefault="000A586E" w:rsidP="00280B38">
            <w:pPr>
              <w:spacing w:after="0" w:line="240" w:lineRule="auto"/>
              <w:rPr>
                <w:rFonts w:ascii="David" w:eastAsia="Times New Roman" w:hAnsi="David" w:cs="David"/>
                <w:color w:val="000000"/>
                <w:sz w:val="20"/>
                <w:szCs w:val="20"/>
                <w:rtl/>
              </w:rPr>
            </w:pPr>
            <w:r w:rsidRPr="00005775">
              <w:rPr>
                <w:rFonts w:ascii="David" w:eastAsia="Times New Roman" w:hAnsi="David" w:cs="David"/>
                <w:color w:val="000000"/>
                <w:sz w:val="20"/>
                <w:szCs w:val="20"/>
                <w:rtl/>
              </w:rPr>
              <w:t>תשתיות לחישמול רכבים במרחב הציבורי - למשל הנחיות להטמעת עמדות טעינה במתחמים, בחניונים ומבנים חדשים בשטח השיפוט של הרשות.</w:t>
            </w:r>
          </w:p>
        </w:tc>
      </w:tr>
      <w:tr w:rsidR="000A586E" w:rsidRPr="00005775" w14:paraId="23179063" w14:textId="77777777" w:rsidTr="000A586E">
        <w:trPr>
          <w:trHeight w:val="405"/>
          <w:jc w:val="center"/>
        </w:trPr>
        <w:tc>
          <w:tcPr>
            <w:tcW w:w="791" w:type="dxa"/>
            <w:vMerge/>
            <w:vAlign w:val="center"/>
            <w:hideMark/>
          </w:tcPr>
          <w:p w14:paraId="3DA9CD9F" w14:textId="77777777" w:rsidR="000A586E" w:rsidRPr="00005775" w:rsidRDefault="000A586E" w:rsidP="00280B38">
            <w:pPr>
              <w:spacing w:after="0" w:line="240" w:lineRule="auto"/>
              <w:rPr>
                <w:rFonts w:ascii="David" w:eastAsia="Times New Roman" w:hAnsi="David" w:cs="David"/>
                <w:color w:val="000000"/>
                <w:sz w:val="20"/>
                <w:szCs w:val="20"/>
              </w:rPr>
            </w:pPr>
          </w:p>
        </w:tc>
        <w:tc>
          <w:tcPr>
            <w:tcW w:w="8140" w:type="dxa"/>
            <w:gridSpan w:val="3"/>
            <w:shd w:val="clear" w:color="4472C4" w:fill="4472C4"/>
            <w:hideMark/>
          </w:tcPr>
          <w:p w14:paraId="3642287A" w14:textId="77777777" w:rsidR="000A586E" w:rsidRPr="00005775" w:rsidRDefault="000A586E" w:rsidP="00280B38">
            <w:pPr>
              <w:spacing w:after="0" w:line="240" w:lineRule="auto"/>
              <w:rPr>
                <w:rFonts w:ascii="David" w:eastAsia="Times New Roman" w:hAnsi="David" w:cs="David"/>
                <w:b/>
                <w:bCs/>
                <w:color w:val="FFFFFF"/>
                <w:sz w:val="20"/>
                <w:szCs w:val="20"/>
              </w:rPr>
            </w:pPr>
            <w:r w:rsidRPr="00005775">
              <w:rPr>
                <w:rFonts w:ascii="David" w:eastAsia="Times New Roman" w:hAnsi="David" w:cs="David"/>
                <w:b/>
                <w:bCs/>
                <w:color w:val="FFFFFF"/>
                <w:sz w:val="20"/>
                <w:szCs w:val="20"/>
                <w:rtl/>
              </w:rPr>
              <w:t>הנעה וידע: פעולות של הרשות להנעה וקידום אנרגיה מקיימת (הנגשת מידע, קמפיין פרסומי, מרכז יישום וכיו"ב</w:t>
            </w:r>
            <w:r w:rsidRPr="00005775">
              <w:rPr>
                <w:rFonts w:ascii="David" w:eastAsia="Times New Roman" w:hAnsi="David" w:cs="David"/>
                <w:b/>
                <w:bCs/>
                <w:color w:val="FFFFFF"/>
                <w:sz w:val="20"/>
                <w:szCs w:val="20"/>
              </w:rPr>
              <w:t> </w:t>
            </w:r>
          </w:p>
        </w:tc>
      </w:tr>
      <w:tr w:rsidR="000A586E" w:rsidRPr="00005775" w14:paraId="02CEC11F" w14:textId="77777777" w:rsidTr="000A586E">
        <w:trPr>
          <w:trHeight w:val="461"/>
          <w:jc w:val="center"/>
        </w:trPr>
        <w:tc>
          <w:tcPr>
            <w:tcW w:w="791" w:type="dxa"/>
            <w:vMerge/>
            <w:vAlign w:val="center"/>
            <w:hideMark/>
          </w:tcPr>
          <w:p w14:paraId="5A0AE50E" w14:textId="77777777" w:rsidR="000A586E" w:rsidRPr="00005775" w:rsidRDefault="000A586E" w:rsidP="00280B38">
            <w:pPr>
              <w:spacing w:after="0" w:line="240" w:lineRule="auto"/>
              <w:rPr>
                <w:rFonts w:ascii="David" w:eastAsia="Times New Roman" w:hAnsi="David" w:cs="David"/>
                <w:color w:val="000000"/>
                <w:sz w:val="20"/>
                <w:szCs w:val="20"/>
              </w:rPr>
            </w:pPr>
          </w:p>
        </w:tc>
        <w:tc>
          <w:tcPr>
            <w:tcW w:w="770" w:type="dxa"/>
            <w:shd w:val="clear" w:color="D9E2F3" w:fill="D9E2F3"/>
            <w:hideMark/>
          </w:tcPr>
          <w:p w14:paraId="6F0221AD" w14:textId="77777777" w:rsidR="000A586E" w:rsidRPr="00005775" w:rsidRDefault="000A586E" w:rsidP="00280B38">
            <w:pPr>
              <w:spacing w:after="0" w:line="240" w:lineRule="auto"/>
              <w:rPr>
                <w:rFonts w:ascii="David" w:eastAsia="Times New Roman" w:hAnsi="David" w:cs="David"/>
                <w:color w:val="000000"/>
                <w:sz w:val="20"/>
                <w:szCs w:val="20"/>
              </w:rPr>
            </w:pPr>
            <w:r w:rsidRPr="00005775">
              <w:rPr>
                <w:rFonts w:ascii="David" w:eastAsia="Times New Roman" w:hAnsi="David" w:cs="David"/>
                <w:color w:val="000000"/>
                <w:sz w:val="20"/>
                <w:szCs w:val="20"/>
                <w:rtl/>
              </w:rPr>
              <w:t xml:space="preserve"> 6.1</w:t>
            </w:r>
          </w:p>
          <w:p w14:paraId="3FD2D0A6" w14:textId="77777777" w:rsidR="000A586E" w:rsidRPr="00005775" w:rsidRDefault="000A586E" w:rsidP="00280B38">
            <w:pPr>
              <w:spacing w:after="0" w:line="240" w:lineRule="auto"/>
              <w:rPr>
                <w:rFonts w:ascii="David" w:eastAsia="Times New Roman" w:hAnsi="David" w:cs="David"/>
                <w:color w:val="000000"/>
                <w:sz w:val="20"/>
                <w:szCs w:val="20"/>
                <w:rtl/>
              </w:rPr>
            </w:pPr>
          </w:p>
        </w:tc>
        <w:tc>
          <w:tcPr>
            <w:tcW w:w="1419" w:type="dxa"/>
            <w:shd w:val="clear" w:color="D9E2F3" w:fill="D9E2F3"/>
            <w:hideMark/>
          </w:tcPr>
          <w:p w14:paraId="159B523D" w14:textId="77777777" w:rsidR="000A586E" w:rsidRPr="00005775" w:rsidRDefault="000A586E" w:rsidP="00280B38">
            <w:pPr>
              <w:spacing w:after="0" w:line="240" w:lineRule="auto"/>
              <w:jc w:val="both"/>
              <w:rPr>
                <w:rFonts w:ascii="David" w:eastAsia="Times New Roman" w:hAnsi="David" w:cs="David"/>
                <w:b/>
                <w:bCs/>
                <w:color w:val="000000"/>
                <w:sz w:val="20"/>
                <w:szCs w:val="20"/>
                <w:rtl/>
              </w:rPr>
            </w:pPr>
            <w:r w:rsidRPr="00005775">
              <w:rPr>
                <w:rFonts w:ascii="David" w:eastAsia="Times New Roman" w:hAnsi="David" w:cs="David"/>
                <w:b/>
                <w:bCs/>
                <w:color w:val="000000"/>
                <w:sz w:val="20"/>
                <w:szCs w:val="20"/>
                <w:rtl/>
              </w:rPr>
              <w:t>התייעלות באנרגיה</w:t>
            </w:r>
          </w:p>
        </w:tc>
        <w:tc>
          <w:tcPr>
            <w:tcW w:w="5951" w:type="dxa"/>
            <w:shd w:val="clear" w:color="D9E2F3" w:fill="D9E2F3"/>
            <w:hideMark/>
          </w:tcPr>
          <w:p w14:paraId="02AEB126" w14:textId="77777777" w:rsidR="000A586E" w:rsidRPr="00005775" w:rsidRDefault="000A586E" w:rsidP="00280B38">
            <w:pPr>
              <w:spacing w:after="0" w:line="240" w:lineRule="auto"/>
              <w:rPr>
                <w:rFonts w:ascii="David" w:eastAsia="Times New Roman" w:hAnsi="David" w:cs="David"/>
                <w:color w:val="000000"/>
                <w:sz w:val="20"/>
                <w:szCs w:val="20"/>
                <w:rtl/>
              </w:rPr>
            </w:pPr>
            <w:r w:rsidRPr="00005775">
              <w:rPr>
                <w:rFonts w:ascii="David" w:eastAsia="Times New Roman" w:hAnsi="David" w:cs="David"/>
                <w:color w:val="000000"/>
                <w:sz w:val="20"/>
                <w:szCs w:val="20"/>
                <w:rtl/>
              </w:rPr>
              <w:t>עידוד התייעלות באנרגיה בקרב תושבים ו/או עסקים למשל פרסום הנחיות והמלצות להתייעלות בתאורה במבנים לא רשותיים.</w:t>
            </w:r>
          </w:p>
        </w:tc>
      </w:tr>
      <w:tr w:rsidR="000A586E" w:rsidRPr="00005775" w14:paraId="2D4DD685" w14:textId="77777777" w:rsidTr="000A586E">
        <w:trPr>
          <w:trHeight w:val="630"/>
          <w:jc w:val="center"/>
        </w:trPr>
        <w:tc>
          <w:tcPr>
            <w:tcW w:w="791" w:type="dxa"/>
            <w:vMerge/>
            <w:vAlign w:val="center"/>
            <w:hideMark/>
          </w:tcPr>
          <w:p w14:paraId="50D36C39" w14:textId="77777777" w:rsidR="000A586E" w:rsidRPr="00005775" w:rsidRDefault="000A586E" w:rsidP="00280B38">
            <w:pPr>
              <w:spacing w:after="0" w:line="240" w:lineRule="auto"/>
              <w:rPr>
                <w:rFonts w:ascii="David" w:eastAsia="Times New Roman" w:hAnsi="David" w:cs="David"/>
                <w:color w:val="000000"/>
                <w:sz w:val="20"/>
                <w:szCs w:val="20"/>
              </w:rPr>
            </w:pPr>
          </w:p>
        </w:tc>
        <w:tc>
          <w:tcPr>
            <w:tcW w:w="770" w:type="dxa"/>
            <w:shd w:val="clear" w:color="D9E2F3" w:fill="D9E2F3"/>
            <w:vAlign w:val="center"/>
            <w:hideMark/>
          </w:tcPr>
          <w:p w14:paraId="59EBACC1" w14:textId="77777777" w:rsidR="000A586E" w:rsidRPr="00005775" w:rsidRDefault="000A586E" w:rsidP="00280B38">
            <w:pPr>
              <w:spacing w:after="0" w:line="240" w:lineRule="auto"/>
              <w:rPr>
                <w:rFonts w:ascii="David" w:eastAsia="Times New Roman" w:hAnsi="David" w:cs="David"/>
                <w:color w:val="000000"/>
                <w:sz w:val="20"/>
                <w:szCs w:val="20"/>
              </w:rPr>
            </w:pPr>
            <w:r w:rsidRPr="00005775">
              <w:rPr>
                <w:rFonts w:ascii="David" w:eastAsia="Times New Roman" w:hAnsi="David" w:cs="David"/>
                <w:color w:val="000000"/>
                <w:sz w:val="20"/>
                <w:szCs w:val="20"/>
                <w:rtl/>
              </w:rPr>
              <w:t>6.2</w:t>
            </w:r>
          </w:p>
        </w:tc>
        <w:tc>
          <w:tcPr>
            <w:tcW w:w="1419" w:type="dxa"/>
            <w:shd w:val="clear" w:color="D9E2F3" w:fill="D9E2F3"/>
            <w:hideMark/>
          </w:tcPr>
          <w:p w14:paraId="414F4972" w14:textId="77777777" w:rsidR="000A586E" w:rsidRPr="00005775" w:rsidRDefault="000A586E" w:rsidP="00280B38">
            <w:pPr>
              <w:spacing w:after="0" w:line="240" w:lineRule="auto"/>
              <w:jc w:val="both"/>
              <w:rPr>
                <w:rFonts w:ascii="David" w:eastAsia="Times New Roman" w:hAnsi="David" w:cs="David"/>
                <w:b/>
                <w:bCs/>
                <w:color w:val="000000"/>
                <w:sz w:val="20"/>
                <w:szCs w:val="20"/>
              </w:rPr>
            </w:pPr>
            <w:r w:rsidRPr="00005775">
              <w:rPr>
                <w:rFonts w:ascii="David" w:eastAsia="Times New Roman" w:hAnsi="David" w:cs="David"/>
                <w:b/>
                <w:bCs/>
                <w:color w:val="000000"/>
                <w:sz w:val="20"/>
                <w:szCs w:val="20"/>
                <w:rtl/>
              </w:rPr>
              <w:t>ייצור אנרגיה</w:t>
            </w:r>
          </w:p>
        </w:tc>
        <w:tc>
          <w:tcPr>
            <w:tcW w:w="5951" w:type="dxa"/>
            <w:shd w:val="clear" w:color="D9E2F3" w:fill="D9E2F3"/>
            <w:hideMark/>
          </w:tcPr>
          <w:p w14:paraId="19C17262" w14:textId="77777777" w:rsidR="000A586E" w:rsidRPr="00005775" w:rsidRDefault="000A586E" w:rsidP="00280B38">
            <w:pPr>
              <w:spacing w:after="0" w:line="240" w:lineRule="auto"/>
              <w:rPr>
                <w:rFonts w:ascii="David" w:eastAsia="Times New Roman" w:hAnsi="David" w:cs="David"/>
                <w:color w:val="000000"/>
                <w:sz w:val="20"/>
                <w:szCs w:val="20"/>
                <w:rtl/>
              </w:rPr>
            </w:pPr>
            <w:r w:rsidRPr="00005775">
              <w:rPr>
                <w:rFonts w:ascii="David" w:eastAsia="Times New Roman" w:hAnsi="David" w:cs="David"/>
                <w:color w:val="000000"/>
                <w:sz w:val="20"/>
                <w:szCs w:val="20"/>
                <w:rtl/>
              </w:rPr>
              <w:t>עידוד מתקנים סולאריים במרחב המבונה -למשל יצירת מרכז ידע ומידע לעידוד התייעלות באנרגיה והתקנות סולאריות במבני מגורים, תעסוקה ותעשיה, עידוד אגירה ועצמאות באנרגיה.</w:t>
            </w:r>
          </w:p>
        </w:tc>
      </w:tr>
      <w:tr w:rsidR="000A586E" w:rsidRPr="00005775" w14:paraId="0AEA6EBC" w14:textId="77777777" w:rsidTr="000A586E">
        <w:trPr>
          <w:trHeight w:val="398"/>
          <w:jc w:val="center"/>
        </w:trPr>
        <w:tc>
          <w:tcPr>
            <w:tcW w:w="791" w:type="dxa"/>
            <w:vMerge/>
            <w:vAlign w:val="center"/>
            <w:hideMark/>
          </w:tcPr>
          <w:p w14:paraId="1E2B79A5" w14:textId="77777777" w:rsidR="000A586E" w:rsidRPr="00005775" w:rsidRDefault="000A586E" w:rsidP="00280B38">
            <w:pPr>
              <w:spacing w:after="0" w:line="240" w:lineRule="auto"/>
              <w:rPr>
                <w:rFonts w:ascii="David" w:eastAsia="Times New Roman" w:hAnsi="David" w:cs="David"/>
                <w:color w:val="000000"/>
                <w:sz w:val="20"/>
                <w:szCs w:val="20"/>
              </w:rPr>
            </w:pPr>
          </w:p>
        </w:tc>
        <w:tc>
          <w:tcPr>
            <w:tcW w:w="770" w:type="dxa"/>
            <w:shd w:val="clear" w:color="D9E2F3" w:fill="D9E2F3"/>
            <w:vAlign w:val="center"/>
            <w:hideMark/>
          </w:tcPr>
          <w:p w14:paraId="04E673CE" w14:textId="77777777" w:rsidR="000A586E" w:rsidRPr="00005775" w:rsidRDefault="000A586E" w:rsidP="00280B38">
            <w:pPr>
              <w:spacing w:after="0" w:line="240" w:lineRule="auto"/>
              <w:rPr>
                <w:rFonts w:ascii="David" w:eastAsia="Times New Roman" w:hAnsi="David" w:cs="David"/>
                <w:color w:val="000000"/>
                <w:sz w:val="20"/>
                <w:szCs w:val="20"/>
              </w:rPr>
            </w:pPr>
            <w:r w:rsidRPr="00005775">
              <w:rPr>
                <w:rFonts w:ascii="David" w:eastAsia="Times New Roman" w:hAnsi="David" w:cs="David"/>
                <w:color w:val="000000"/>
                <w:sz w:val="20"/>
                <w:szCs w:val="20"/>
                <w:rtl/>
              </w:rPr>
              <w:t>6.3</w:t>
            </w:r>
          </w:p>
        </w:tc>
        <w:tc>
          <w:tcPr>
            <w:tcW w:w="1419" w:type="dxa"/>
            <w:shd w:val="clear" w:color="D9E2F3" w:fill="D9E2F3"/>
            <w:hideMark/>
          </w:tcPr>
          <w:p w14:paraId="17F5568B" w14:textId="77777777" w:rsidR="000A586E" w:rsidRPr="00005775" w:rsidRDefault="000A586E" w:rsidP="00280B38">
            <w:pPr>
              <w:spacing w:after="0" w:line="240" w:lineRule="auto"/>
              <w:jc w:val="both"/>
              <w:rPr>
                <w:rFonts w:ascii="David" w:eastAsia="Times New Roman" w:hAnsi="David" w:cs="David"/>
                <w:b/>
                <w:bCs/>
                <w:color w:val="000000"/>
                <w:sz w:val="20"/>
                <w:szCs w:val="20"/>
              </w:rPr>
            </w:pPr>
            <w:r w:rsidRPr="00005775">
              <w:rPr>
                <w:rFonts w:ascii="David" w:eastAsia="Times New Roman" w:hAnsi="David" w:cs="David"/>
                <w:b/>
                <w:bCs/>
                <w:color w:val="000000"/>
                <w:sz w:val="20"/>
                <w:szCs w:val="20"/>
                <w:rtl/>
              </w:rPr>
              <w:t xml:space="preserve">תחבורה </w:t>
            </w:r>
            <w:r w:rsidR="00B00FD5" w:rsidRPr="00005775">
              <w:rPr>
                <w:rFonts w:ascii="David" w:eastAsia="Times New Roman" w:hAnsi="David" w:cs="David"/>
                <w:b/>
                <w:bCs/>
                <w:color w:val="000000"/>
                <w:sz w:val="20"/>
                <w:szCs w:val="20"/>
                <w:rtl/>
              </w:rPr>
              <w:t>נקייה</w:t>
            </w:r>
          </w:p>
        </w:tc>
        <w:tc>
          <w:tcPr>
            <w:tcW w:w="5951" w:type="dxa"/>
            <w:shd w:val="clear" w:color="D9E2F3" w:fill="D9E2F3"/>
            <w:hideMark/>
          </w:tcPr>
          <w:p w14:paraId="3A05C885" w14:textId="77777777" w:rsidR="000A586E" w:rsidRPr="00005775" w:rsidRDefault="000A586E" w:rsidP="00280B38">
            <w:pPr>
              <w:spacing w:after="0" w:line="240" w:lineRule="auto"/>
              <w:rPr>
                <w:rFonts w:ascii="David" w:eastAsia="Times New Roman" w:hAnsi="David" w:cs="David"/>
                <w:color w:val="000000"/>
                <w:sz w:val="20"/>
                <w:szCs w:val="20"/>
                <w:rtl/>
              </w:rPr>
            </w:pPr>
            <w:r w:rsidRPr="00005775">
              <w:rPr>
                <w:rFonts w:ascii="David" w:eastAsia="Times New Roman" w:hAnsi="David" w:cs="David"/>
                <w:color w:val="000000"/>
                <w:sz w:val="20"/>
                <w:szCs w:val="20"/>
                <w:rtl/>
              </w:rPr>
              <w:t>עידוד וקידום תשתיות לחישמול רכבים במרחב הציבורי.</w:t>
            </w:r>
          </w:p>
        </w:tc>
      </w:tr>
      <w:tr w:rsidR="000A586E" w:rsidRPr="00005775" w14:paraId="46AEB887" w14:textId="77777777" w:rsidTr="000A586E">
        <w:trPr>
          <w:trHeight w:val="449"/>
          <w:jc w:val="center"/>
        </w:trPr>
        <w:tc>
          <w:tcPr>
            <w:tcW w:w="791" w:type="dxa"/>
            <w:vMerge/>
            <w:vAlign w:val="center"/>
            <w:hideMark/>
          </w:tcPr>
          <w:p w14:paraId="5EA6E2A9" w14:textId="77777777" w:rsidR="000A586E" w:rsidRPr="00005775" w:rsidRDefault="000A586E" w:rsidP="00280B38">
            <w:pPr>
              <w:spacing w:after="0" w:line="240" w:lineRule="auto"/>
              <w:rPr>
                <w:rFonts w:ascii="David" w:eastAsia="Times New Roman" w:hAnsi="David" w:cs="David"/>
                <w:color w:val="000000"/>
                <w:sz w:val="20"/>
                <w:szCs w:val="20"/>
              </w:rPr>
            </w:pPr>
          </w:p>
        </w:tc>
        <w:tc>
          <w:tcPr>
            <w:tcW w:w="8140" w:type="dxa"/>
            <w:gridSpan w:val="3"/>
            <w:shd w:val="clear" w:color="4472C4" w:fill="4472C4"/>
            <w:hideMark/>
          </w:tcPr>
          <w:p w14:paraId="4352485C" w14:textId="77777777" w:rsidR="000A586E" w:rsidRPr="00005775" w:rsidRDefault="000A586E" w:rsidP="00280B38">
            <w:pPr>
              <w:spacing w:after="0" w:line="240" w:lineRule="auto"/>
              <w:rPr>
                <w:rFonts w:ascii="David" w:eastAsia="Times New Roman" w:hAnsi="David" w:cs="David"/>
                <w:b/>
                <w:bCs/>
                <w:color w:val="FFFFFF" w:themeColor="background1"/>
                <w:sz w:val="20"/>
                <w:szCs w:val="20"/>
              </w:rPr>
            </w:pPr>
            <w:r w:rsidRPr="00005775">
              <w:rPr>
                <w:rFonts w:ascii="David" w:eastAsia="Times New Roman" w:hAnsi="David" w:cs="David"/>
                <w:b/>
                <w:bCs/>
                <w:color w:val="FFFFFF" w:themeColor="background1"/>
                <w:sz w:val="20"/>
                <w:szCs w:val="20"/>
                <w:rtl/>
              </w:rPr>
              <w:t> מינוף כלכלי: תמריצים ומודלים כלכליים שהרשות יוזמת או שותפה כדי לקדם אנרגיה מקיימת במגזר החוץ רשותי</w:t>
            </w:r>
          </w:p>
        </w:tc>
      </w:tr>
      <w:tr w:rsidR="000A586E" w:rsidRPr="00005775" w14:paraId="211FFF6D" w14:textId="77777777" w:rsidTr="000A586E">
        <w:trPr>
          <w:trHeight w:val="708"/>
          <w:jc w:val="center"/>
        </w:trPr>
        <w:tc>
          <w:tcPr>
            <w:tcW w:w="791" w:type="dxa"/>
            <w:vMerge/>
            <w:vAlign w:val="center"/>
            <w:hideMark/>
          </w:tcPr>
          <w:p w14:paraId="37E9FB58" w14:textId="77777777" w:rsidR="000A586E" w:rsidRPr="00005775" w:rsidRDefault="000A586E" w:rsidP="00280B38">
            <w:pPr>
              <w:spacing w:after="0" w:line="240" w:lineRule="auto"/>
              <w:rPr>
                <w:rFonts w:ascii="David" w:eastAsia="Times New Roman" w:hAnsi="David" w:cs="David"/>
                <w:color w:val="000000"/>
                <w:sz w:val="20"/>
                <w:szCs w:val="20"/>
              </w:rPr>
            </w:pPr>
          </w:p>
        </w:tc>
        <w:tc>
          <w:tcPr>
            <w:tcW w:w="770" w:type="dxa"/>
            <w:shd w:val="clear" w:color="D9E2F3" w:fill="D9E2F3"/>
            <w:hideMark/>
          </w:tcPr>
          <w:p w14:paraId="265C32D1" w14:textId="77777777" w:rsidR="000A586E" w:rsidRPr="00005775" w:rsidRDefault="000A586E" w:rsidP="00280B38">
            <w:pPr>
              <w:spacing w:after="0" w:line="240" w:lineRule="auto"/>
              <w:rPr>
                <w:rFonts w:ascii="David" w:eastAsia="Times New Roman" w:hAnsi="David" w:cs="David"/>
                <w:color w:val="000000"/>
                <w:sz w:val="20"/>
                <w:szCs w:val="20"/>
              </w:rPr>
            </w:pPr>
            <w:r w:rsidRPr="00005775">
              <w:rPr>
                <w:rFonts w:ascii="David" w:eastAsia="Times New Roman" w:hAnsi="David" w:cs="David"/>
                <w:color w:val="000000"/>
                <w:sz w:val="20"/>
                <w:szCs w:val="20"/>
                <w:rtl/>
              </w:rPr>
              <w:t>7.1</w:t>
            </w:r>
          </w:p>
        </w:tc>
        <w:tc>
          <w:tcPr>
            <w:tcW w:w="1419" w:type="dxa"/>
            <w:shd w:val="clear" w:color="D9E2F3" w:fill="D9E2F3"/>
            <w:hideMark/>
          </w:tcPr>
          <w:p w14:paraId="3A163938" w14:textId="77777777" w:rsidR="000A586E" w:rsidRPr="00005775" w:rsidRDefault="000A586E" w:rsidP="00280B38">
            <w:pPr>
              <w:spacing w:after="0" w:line="240" w:lineRule="auto"/>
              <w:rPr>
                <w:rFonts w:ascii="David" w:eastAsia="Times New Roman" w:hAnsi="David" w:cs="David"/>
                <w:b/>
                <w:bCs/>
                <w:color w:val="000000"/>
                <w:sz w:val="20"/>
                <w:szCs w:val="20"/>
                <w:rtl/>
              </w:rPr>
            </w:pPr>
            <w:r w:rsidRPr="00005775">
              <w:rPr>
                <w:rFonts w:ascii="David" w:eastAsia="Times New Roman" w:hAnsi="David" w:cs="David"/>
                <w:b/>
                <w:bCs/>
                <w:color w:val="000000"/>
                <w:sz w:val="20"/>
                <w:szCs w:val="20"/>
                <w:rtl/>
              </w:rPr>
              <w:t xml:space="preserve">התייעלות באנרגיה ו/או ייצור אנרגיה </w:t>
            </w:r>
          </w:p>
        </w:tc>
        <w:tc>
          <w:tcPr>
            <w:tcW w:w="5951" w:type="dxa"/>
            <w:shd w:val="clear" w:color="D9E2F3" w:fill="D9E2F3"/>
            <w:hideMark/>
          </w:tcPr>
          <w:p w14:paraId="019DE327" w14:textId="77777777" w:rsidR="000A586E" w:rsidRPr="00005775" w:rsidRDefault="000A586E" w:rsidP="00280B38">
            <w:pPr>
              <w:spacing w:after="0" w:line="240" w:lineRule="auto"/>
              <w:rPr>
                <w:rFonts w:ascii="David" w:eastAsia="Times New Roman" w:hAnsi="David" w:cs="David"/>
                <w:color w:val="000000"/>
                <w:sz w:val="20"/>
                <w:szCs w:val="20"/>
                <w:rtl/>
              </w:rPr>
            </w:pPr>
            <w:r w:rsidRPr="00005775">
              <w:rPr>
                <w:rFonts w:ascii="David" w:eastAsia="Times New Roman" w:hAnsi="David" w:cs="David"/>
                <w:color w:val="000000"/>
                <w:sz w:val="20"/>
                <w:szCs w:val="20"/>
                <w:rtl/>
              </w:rPr>
              <w:t>עידוד התייעלות באנרגיה במתקנים קיימים ומתחדשים שלא בבעלות הרשות המקומית. למשל תמיכה בשיפוץ ירוק בבנייה פרטית במסגרת שיפוצים וחיזוק מבנים.</w:t>
            </w:r>
          </w:p>
        </w:tc>
      </w:tr>
    </w:tbl>
    <w:p w14:paraId="52A16F69" w14:textId="3C383C2C" w:rsidR="000A586E" w:rsidRPr="00005775" w:rsidRDefault="000A586E" w:rsidP="00D04078">
      <w:pPr>
        <w:pStyle w:val="af6"/>
        <w:spacing w:before="120" w:line="360" w:lineRule="auto"/>
        <w:ind w:left="360" w:right="-567"/>
        <w:jc w:val="both"/>
        <w:rPr>
          <w:rFonts w:ascii="David" w:hAnsi="David"/>
          <w:b/>
          <w:bCs/>
          <w:szCs w:val="24"/>
        </w:rPr>
      </w:pPr>
    </w:p>
    <w:p w14:paraId="5469322C" w14:textId="77777777" w:rsidR="00A915DC" w:rsidRPr="00005775" w:rsidRDefault="00A915DC" w:rsidP="00D04078">
      <w:pPr>
        <w:pStyle w:val="af6"/>
        <w:spacing w:before="120" w:line="360" w:lineRule="auto"/>
        <w:ind w:left="360" w:right="-567"/>
        <w:jc w:val="both"/>
        <w:rPr>
          <w:rFonts w:ascii="David" w:hAnsi="David"/>
          <w:b/>
          <w:bCs/>
          <w:szCs w:val="24"/>
        </w:rPr>
      </w:pPr>
    </w:p>
    <w:p w14:paraId="163BF161" w14:textId="16242CA3" w:rsidR="000A586E" w:rsidRPr="00005775" w:rsidRDefault="000A586E" w:rsidP="00D04078">
      <w:pPr>
        <w:pStyle w:val="af6"/>
        <w:numPr>
          <w:ilvl w:val="0"/>
          <w:numId w:val="84"/>
        </w:numPr>
        <w:spacing w:before="120" w:line="360" w:lineRule="auto"/>
        <w:ind w:right="-567"/>
        <w:jc w:val="both"/>
        <w:rPr>
          <w:rFonts w:ascii="David" w:hAnsi="David"/>
          <w:b/>
          <w:bCs/>
          <w:szCs w:val="24"/>
        </w:rPr>
      </w:pPr>
      <w:r w:rsidRPr="00005775">
        <w:rPr>
          <w:rFonts w:ascii="David" w:hAnsi="David"/>
          <w:b/>
          <w:bCs/>
          <w:szCs w:val="24"/>
          <w:u w:val="single"/>
          <w:rtl/>
        </w:rPr>
        <w:t>מנגנוני</w:t>
      </w:r>
      <w:r w:rsidR="00C929EF" w:rsidRPr="00005775">
        <w:rPr>
          <w:rFonts w:ascii="David" w:hAnsi="David"/>
          <w:b/>
          <w:bCs/>
          <w:szCs w:val="24"/>
          <w:u w:val="single"/>
          <w:rtl/>
        </w:rPr>
        <w:t>ם</w:t>
      </w:r>
      <w:r w:rsidRPr="00005775">
        <w:rPr>
          <w:rFonts w:ascii="David" w:hAnsi="David"/>
          <w:b/>
          <w:bCs/>
          <w:szCs w:val="24"/>
          <w:u w:val="single"/>
          <w:rtl/>
        </w:rPr>
        <w:t xml:space="preserve"> ליישום</w:t>
      </w:r>
      <w:r w:rsidR="00C929EF" w:rsidRPr="00005775">
        <w:rPr>
          <w:rFonts w:ascii="David" w:hAnsi="David"/>
          <w:b/>
          <w:bCs/>
          <w:szCs w:val="24"/>
          <w:u w:val="single"/>
          <w:rtl/>
        </w:rPr>
        <w:t xml:space="preserve"> ובקרה</w:t>
      </w:r>
    </w:p>
    <w:p w14:paraId="14A7CEBD" w14:textId="77777777" w:rsidR="000A586E" w:rsidRPr="00005775" w:rsidRDefault="000A586E" w:rsidP="00D04078">
      <w:pPr>
        <w:spacing w:line="360" w:lineRule="auto"/>
        <w:ind w:left="709" w:right="-567"/>
        <w:jc w:val="both"/>
        <w:rPr>
          <w:rFonts w:ascii="David" w:hAnsi="David" w:cs="David"/>
          <w:sz w:val="24"/>
          <w:szCs w:val="24"/>
        </w:rPr>
      </w:pPr>
      <w:r w:rsidRPr="00005775">
        <w:rPr>
          <w:rFonts w:ascii="David" w:hAnsi="David" w:cs="David"/>
          <w:sz w:val="24"/>
          <w:szCs w:val="24"/>
          <w:rtl/>
        </w:rPr>
        <w:t>בחלק זה יש לתאר את המסגרות הנדרשות ליישום תכנית הפעולה בהתייחס למנגנונים ולשותפים הנדרשים כולל מנגנון של ניטור ובקרה על פי הפירוט להלן:</w:t>
      </w:r>
    </w:p>
    <w:p w14:paraId="04B2DA7E" w14:textId="727E4165" w:rsidR="000A586E" w:rsidRPr="00005775" w:rsidRDefault="000A586E" w:rsidP="00D04078">
      <w:pPr>
        <w:pStyle w:val="af6"/>
        <w:numPr>
          <w:ilvl w:val="1"/>
          <w:numId w:val="84"/>
        </w:numPr>
        <w:spacing w:before="120" w:line="360" w:lineRule="auto"/>
        <w:ind w:right="-567"/>
        <w:jc w:val="both"/>
        <w:rPr>
          <w:rFonts w:ascii="David" w:hAnsi="David"/>
          <w:b/>
          <w:bCs/>
          <w:szCs w:val="24"/>
        </w:rPr>
      </w:pPr>
      <w:r w:rsidRPr="00005775">
        <w:rPr>
          <w:rFonts w:ascii="David" w:hAnsi="David"/>
          <w:b/>
          <w:bCs/>
          <w:szCs w:val="24"/>
          <w:rtl/>
        </w:rPr>
        <w:t>מנגנונים ברשות המקומית</w:t>
      </w:r>
      <w:r w:rsidR="00085CB3">
        <w:rPr>
          <w:rFonts w:ascii="David" w:hAnsi="David" w:hint="cs"/>
          <w:b/>
          <w:bCs/>
          <w:szCs w:val="24"/>
          <w:rtl/>
        </w:rPr>
        <w:t xml:space="preserve"> ומנגנונים אזוריים</w:t>
      </w:r>
    </w:p>
    <w:p w14:paraId="5C74BF3B" w14:textId="77777777" w:rsidR="000A586E" w:rsidRPr="00005775" w:rsidRDefault="000A586E" w:rsidP="00D04078">
      <w:pPr>
        <w:pStyle w:val="af6"/>
        <w:spacing w:before="120" w:line="360" w:lineRule="auto"/>
        <w:ind w:left="792" w:right="-567"/>
        <w:jc w:val="both"/>
        <w:rPr>
          <w:rFonts w:ascii="David" w:hAnsi="David"/>
          <w:b/>
          <w:bCs/>
          <w:szCs w:val="24"/>
          <w:rtl/>
        </w:rPr>
      </w:pPr>
      <w:r w:rsidRPr="00005775">
        <w:rPr>
          <w:rFonts w:ascii="David" w:eastAsiaTheme="majorEastAsia" w:hAnsi="David"/>
          <w:szCs w:val="24"/>
          <w:rtl/>
        </w:rPr>
        <w:t>מהם והאם יהיו צוותים שיפעלו ברשות לקידום הפרויקטים? לדוגמא: ועדת היגוי רשותית, שיתוף פעולה בין אגפים שונים בתוך הרשות, מינוי אחראי.ת לקידום התחום.</w:t>
      </w:r>
    </w:p>
    <w:p w14:paraId="75F0FBD2" w14:textId="4A83B11F" w:rsidR="000A586E" w:rsidRDefault="00812F50" w:rsidP="00D04078">
      <w:pPr>
        <w:pStyle w:val="af6"/>
        <w:spacing w:line="360" w:lineRule="auto"/>
        <w:ind w:left="792" w:right="-567"/>
        <w:jc w:val="both"/>
        <w:rPr>
          <w:rFonts w:ascii="David" w:hAnsi="David"/>
          <w:b/>
          <w:bCs/>
          <w:szCs w:val="24"/>
          <w:rtl/>
        </w:rPr>
      </w:pPr>
      <w:r>
        <w:rPr>
          <w:rFonts w:ascii="David" w:eastAsiaTheme="majorEastAsia" w:hAnsi="David" w:hint="cs"/>
          <w:szCs w:val="24"/>
          <w:rtl/>
        </w:rPr>
        <w:t>ככל שיש מנגנונים אזורים שי</w:t>
      </w:r>
      <w:r w:rsidR="000A586E" w:rsidRPr="00005775">
        <w:rPr>
          <w:rFonts w:ascii="David" w:eastAsiaTheme="majorEastAsia" w:hAnsi="David"/>
          <w:szCs w:val="24"/>
          <w:rtl/>
        </w:rPr>
        <w:t>פעלו לקידום התכנית</w:t>
      </w:r>
      <w:r>
        <w:rPr>
          <w:rFonts w:ascii="David" w:eastAsiaTheme="majorEastAsia" w:hAnsi="David" w:hint="cs"/>
          <w:szCs w:val="24"/>
          <w:rtl/>
        </w:rPr>
        <w:t xml:space="preserve"> יש לציין אותם</w:t>
      </w:r>
      <w:r w:rsidR="000A586E" w:rsidRPr="00005775">
        <w:rPr>
          <w:rFonts w:ascii="David" w:eastAsiaTheme="majorEastAsia" w:hAnsi="David"/>
          <w:szCs w:val="24"/>
          <w:rtl/>
        </w:rPr>
        <w:t xml:space="preserve">. לדוגמה: ועידת אזרחים אזורית, פורום בין מגזרי, פורום </w:t>
      </w:r>
      <w:r>
        <w:rPr>
          <w:rFonts w:ascii="David" w:eastAsiaTheme="majorEastAsia" w:hAnsi="David" w:hint="cs"/>
          <w:szCs w:val="24"/>
          <w:rtl/>
        </w:rPr>
        <w:t>אנרגיה של מספר רשויות.</w:t>
      </w:r>
      <w:r w:rsidR="000A586E" w:rsidRPr="00005775" w:rsidDel="004061BF">
        <w:rPr>
          <w:rFonts w:ascii="David" w:eastAsiaTheme="majorEastAsia" w:hAnsi="David"/>
          <w:szCs w:val="24"/>
          <w:rtl/>
        </w:rPr>
        <w:t xml:space="preserve"> </w:t>
      </w:r>
    </w:p>
    <w:p w14:paraId="392EC31C" w14:textId="77777777" w:rsidR="00FC641B" w:rsidRPr="00005775" w:rsidRDefault="00FC641B" w:rsidP="00D04078">
      <w:pPr>
        <w:pStyle w:val="af6"/>
        <w:spacing w:line="360" w:lineRule="auto"/>
        <w:ind w:left="792" w:right="-567"/>
        <w:jc w:val="both"/>
        <w:rPr>
          <w:rFonts w:ascii="David" w:hAnsi="David"/>
          <w:b/>
          <w:bCs/>
          <w:szCs w:val="24"/>
          <w:rtl/>
        </w:rPr>
      </w:pPr>
    </w:p>
    <w:p w14:paraId="38F99A28" w14:textId="77777777" w:rsidR="000A586E" w:rsidRPr="00005775" w:rsidRDefault="000A586E" w:rsidP="00D04078">
      <w:pPr>
        <w:pStyle w:val="af6"/>
        <w:numPr>
          <w:ilvl w:val="1"/>
          <w:numId w:val="84"/>
        </w:numPr>
        <w:spacing w:before="120" w:line="360" w:lineRule="auto"/>
        <w:ind w:right="-567"/>
        <w:jc w:val="both"/>
        <w:rPr>
          <w:rFonts w:ascii="David" w:hAnsi="David"/>
          <w:b/>
          <w:bCs/>
          <w:szCs w:val="24"/>
        </w:rPr>
      </w:pPr>
      <w:r w:rsidRPr="00005775">
        <w:rPr>
          <w:rFonts w:ascii="David" w:hAnsi="David"/>
          <w:b/>
          <w:bCs/>
          <w:szCs w:val="24"/>
          <w:rtl/>
        </w:rPr>
        <w:t>אופן המעקב והבקרה על התכנית</w:t>
      </w:r>
    </w:p>
    <w:p w14:paraId="5A9BB58A" w14:textId="77777777" w:rsidR="000A586E" w:rsidRPr="00005775" w:rsidRDefault="000A586E" w:rsidP="00D04078">
      <w:pPr>
        <w:spacing w:line="360" w:lineRule="auto"/>
        <w:ind w:left="709" w:right="-567"/>
        <w:jc w:val="both"/>
        <w:rPr>
          <w:rFonts w:ascii="David" w:eastAsiaTheme="majorEastAsia" w:hAnsi="David" w:cs="David"/>
          <w:sz w:val="24"/>
          <w:szCs w:val="24"/>
          <w:rtl/>
        </w:rPr>
      </w:pPr>
      <w:r w:rsidRPr="00005775">
        <w:rPr>
          <w:rFonts w:ascii="David" w:eastAsiaTheme="majorEastAsia" w:hAnsi="David" w:cs="David"/>
          <w:sz w:val="24"/>
          <w:szCs w:val="24"/>
          <w:rtl/>
        </w:rPr>
        <w:t>מנגנון לעדכון התכנית, מי אחראי, בפני מי מוצגת התקדמות ביחס ליעדים שנקבעו?</w:t>
      </w:r>
      <w:r w:rsidRPr="00005775">
        <w:rPr>
          <w:rFonts w:ascii="David" w:eastAsiaTheme="majorEastAsia" w:hAnsi="David" w:cs="David"/>
          <w:sz w:val="24"/>
          <w:szCs w:val="24"/>
        </w:rPr>
        <w:t xml:space="preserve"> </w:t>
      </w:r>
      <w:r w:rsidRPr="00005775">
        <w:rPr>
          <w:rFonts w:ascii="David" w:eastAsiaTheme="majorEastAsia" w:hAnsi="David" w:cs="David"/>
          <w:sz w:val="24"/>
          <w:szCs w:val="24"/>
          <w:rtl/>
        </w:rPr>
        <w:t>מי מעדכן את התכנית ומתי? וכיו"ב.</w:t>
      </w:r>
    </w:p>
    <w:p w14:paraId="22905423" w14:textId="77777777" w:rsidR="000A586E" w:rsidRPr="00005775" w:rsidRDefault="000A586E" w:rsidP="00D04078">
      <w:pPr>
        <w:spacing w:line="360" w:lineRule="auto"/>
        <w:ind w:right="-567"/>
        <w:jc w:val="both"/>
        <w:rPr>
          <w:rFonts w:ascii="David" w:eastAsiaTheme="majorEastAsia" w:hAnsi="David" w:cs="David"/>
          <w:sz w:val="24"/>
          <w:szCs w:val="24"/>
          <w:rtl/>
        </w:rPr>
      </w:pPr>
    </w:p>
    <w:p w14:paraId="15F896DD" w14:textId="77777777" w:rsidR="000A586E" w:rsidRPr="00005775" w:rsidRDefault="000A586E" w:rsidP="00D04078">
      <w:pPr>
        <w:spacing w:line="360" w:lineRule="auto"/>
        <w:ind w:left="709" w:right="-567"/>
        <w:jc w:val="both"/>
        <w:rPr>
          <w:rFonts w:ascii="David" w:eastAsiaTheme="majorEastAsia" w:hAnsi="David" w:cs="David"/>
          <w:sz w:val="24"/>
          <w:szCs w:val="24"/>
          <w:rtl/>
        </w:rPr>
      </w:pPr>
    </w:p>
    <w:p w14:paraId="7CC04F15" w14:textId="77777777" w:rsidR="000A586E" w:rsidRPr="00005775" w:rsidRDefault="000A586E" w:rsidP="00D04078">
      <w:pPr>
        <w:bidi w:val="0"/>
        <w:ind w:right="-567"/>
        <w:jc w:val="both"/>
        <w:rPr>
          <w:rFonts w:ascii="David" w:eastAsiaTheme="majorEastAsia" w:hAnsi="David" w:cs="David"/>
          <w:sz w:val="24"/>
          <w:szCs w:val="24"/>
          <w:rtl/>
        </w:rPr>
      </w:pPr>
    </w:p>
    <w:p w14:paraId="78A6DEAC" w14:textId="77777777" w:rsidR="000A586E" w:rsidRPr="00005775" w:rsidRDefault="000A586E" w:rsidP="00D04078">
      <w:pPr>
        <w:bidi w:val="0"/>
        <w:ind w:right="-567"/>
        <w:jc w:val="both"/>
        <w:rPr>
          <w:rFonts w:ascii="David" w:eastAsiaTheme="majorEastAsia" w:hAnsi="David" w:cs="David"/>
          <w:sz w:val="24"/>
          <w:szCs w:val="24"/>
          <w:rtl/>
        </w:rPr>
      </w:pPr>
    </w:p>
    <w:p w14:paraId="34B96B0A" w14:textId="77777777" w:rsidR="000A586E" w:rsidRPr="00005775" w:rsidRDefault="000A586E" w:rsidP="00D04078">
      <w:pPr>
        <w:bidi w:val="0"/>
        <w:ind w:right="-567"/>
        <w:jc w:val="both"/>
        <w:rPr>
          <w:rFonts w:ascii="David" w:eastAsiaTheme="majorEastAsia" w:hAnsi="David" w:cs="David"/>
          <w:sz w:val="24"/>
          <w:szCs w:val="24"/>
          <w:rtl/>
        </w:rPr>
      </w:pPr>
    </w:p>
    <w:p w14:paraId="484C3087" w14:textId="77777777" w:rsidR="000A586E" w:rsidRPr="00005775" w:rsidRDefault="000A586E" w:rsidP="00D04078">
      <w:pPr>
        <w:bidi w:val="0"/>
        <w:ind w:right="-567"/>
        <w:rPr>
          <w:rFonts w:ascii="David" w:eastAsiaTheme="majorEastAsia" w:hAnsi="David" w:cs="David"/>
          <w:sz w:val="24"/>
          <w:szCs w:val="24"/>
        </w:rPr>
      </w:pPr>
      <w:r w:rsidRPr="00005775">
        <w:rPr>
          <w:rFonts w:ascii="David" w:eastAsiaTheme="majorEastAsia" w:hAnsi="David" w:cs="David"/>
          <w:sz w:val="24"/>
          <w:szCs w:val="24"/>
        </w:rPr>
        <w:br w:type="page"/>
      </w:r>
    </w:p>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Caption w:val="נספח ח'- בקשה בדבר חיסיון חלקים בהצעה"/>
      </w:tblPr>
      <w:tblGrid>
        <w:gridCol w:w="8017"/>
      </w:tblGrid>
      <w:tr w:rsidR="000A586E" w:rsidRPr="00005775" w14:paraId="357D6078" w14:textId="77777777" w:rsidTr="000A586E">
        <w:trPr>
          <w:trHeight w:val="561"/>
          <w:tblHeader/>
        </w:trPr>
        <w:tc>
          <w:tcPr>
            <w:tcW w:w="8017" w:type="dxa"/>
            <w:tcBorders>
              <w:top w:val="nil"/>
              <w:left w:val="nil"/>
              <w:bottom w:val="nil"/>
              <w:right w:val="nil"/>
            </w:tcBorders>
            <w:shd w:val="clear" w:color="auto" w:fill="D9D9D9" w:themeFill="background1" w:themeFillShade="D9"/>
            <w:vAlign w:val="center"/>
            <w:hideMark/>
          </w:tcPr>
          <w:p w14:paraId="2DEE9957" w14:textId="635EC24D" w:rsidR="000A586E" w:rsidRPr="00005775" w:rsidRDefault="000A586E" w:rsidP="00D04078">
            <w:pPr>
              <w:keepNext/>
              <w:keepLines/>
              <w:spacing w:before="240" w:after="0" w:line="360" w:lineRule="auto"/>
              <w:ind w:left="360" w:right="-567" w:hanging="360"/>
              <w:contextualSpacing/>
              <w:jc w:val="both"/>
              <w:outlineLvl w:val="1"/>
              <w:rPr>
                <w:rFonts w:ascii="David" w:eastAsia="Times New Roman" w:hAnsi="David" w:cs="David"/>
                <w:b/>
                <w:bCs/>
                <w:sz w:val="24"/>
                <w:szCs w:val="24"/>
                <w:u w:val="single"/>
              </w:rPr>
            </w:pPr>
            <w:bookmarkStart w:id="1829" w:name="נספח_ו"/>
            <w:bookmarkStart w:id="1830" w:name="_Toc139892215"/>
            <w:bookmarkStart w:id="1831" w:name="_Toc175646153"/>
            <w:bookmarkStart w:id="1832" w:name="_Toc196902107"/>
            <w:bookmarkStart w:id="1833" w:name="_Toc196906744"/>
            <w:bookmarkStart w:id="1834" w:name="_Toc196908455"/>
            <w:bookmarkStart w:id="1835" w:name="_Toc197257910"/>
            <w:bookmarkStart w:id="1836" w:name="_Toc197261347"/>
            <w:bookmarkStart w:id="1837" w:name="_Toc200036822"/>
            <w:bookmarkEnd w:id="1829"/>
            <w:r w:rsidRPr="00005775">
              <w:rPr>
                <w:rFonts w:ascii="David" w:eastAsia="Times New Roman" w:hAnsi="David" w:cs="David"/>
                <w:b/>
                <w:bCs/>
                <w:sz w:val="24"/>
                <w:szCs w:val="24"/>
                <w:u w:val="single"/>
                <w:rtl/>
              </w:rPr>
              <w:lastRenderedPageBreak/>
              <w:t>נספח ו'- בקשה בדבר חיסיון חלקים ב</w:t>
            </w:r>
            <w:bookmarkEnd w:id="1830"/>
            <w:r w:rsidRPr="00005775">
              <w:rPr>
                <w:rFonts w:ascii="David" w:eastAsia="Times New Roman" w:hAnsi="David" w:cs="David"/>
                <w:b/>
                <w:bCs/>
                <w:sz w:val="24"/>
                <w:szCs w:val="24"/>
                <w:u w:val="single"/>
                <w:rtl/>
              </w:rPr>
              <w:t>בקשה</w:t>
            </w:r>
            <w:bookmarkEnd w:id="1831"/>
            <w:bookmarkEnd w:id="1832"/>
            <w:bookmarkEnd w:id="1833"/>
            <w:bookmarkEnd w:id="1834"/>
            <w:bookmarkEnd w:id="1835"/>
            <w:bookmarkEnd w:id="1836"/>
            <w:bookmarkEnd w:id="1837"/>
          </w:p>
        </w:tc>
      </w:tr>
      <w:tr w:rsidR="000A586E" w:rsidRPr="00005775" w14:paraId="364DEB5F" w14:textId="77777777" w:rsidTr="000A586E">
        <w:trPr>
          <w:trHeight w:val="561"/>
        </w:trPr>
        <w:tc>
          <w:tcPr>
            <w:tcW w:w="8017" w:type="dxa"/>
            <w:tcBorders>
              <w:top w:val="nil"/>
              <w:left w:val="nil"/>
              <w:bottom w:val="nil"/>
              <w:right w:val="nil"/>
            </w:tcBorders>
            <w:shd w:val="clear" w:color="auto" w:fill="1B3461"/>
            <w:vAlign w:val="center"/>
          </w:tcPr>
          <w:p w14:paraId="25EAA879" w14:textId="77777777" w:rsidR="000A586E" w:rsidRPr="00005775" w:rsidRDefault="000A586E" w:rsidP="00D04078">
            <w:pPr>
              <w:spacing w:after="0" w:line="256" w:lineRule="auto"/>
              <w:ind w:right="-567"/>
              <w:jc w:val="both"/>
              <w:rPr>
                <w:rFonts w:ascii="David" w:eastAsia="Times New Roman" w:hAnsi="David" w:cs="David"/>
                <w:b/>
                <w:bCs/>
                <w:noProof/>
                <w:color w:val="FFFFFF"/>
                <w:sz w:val="24"/>
                <w:szCs w:val="24"/>
                <w:rtl/>
              </w:rPr>
            </w:pPr>
          </w:p>
        </w:tc>
      </w:tr>
    </w:tbl>
    <w:p w14:paraId="664B64F0" w14:textId="0A56794B" w:rsidR="000A586E" w:rsidRPr="00005775" w:rsidRDefault="00543255" w:rsidP="00D04078">
      <w:pPr>
        <w:ind w:right="-567"/>
        <w:jc w:val="both"/>
        <w:rPr>
          <w:rFonts w:ascii="David" w:hAnsi="David" w:cs="David"/>
          <w:sz w:val="24"/>
          <w:szCs w:val="24"/>
          <w:rtl/>
        </w:rPr>
      </w:pPr>
      <w:r>
        <w:rPr>
          <w:rFonts w:ascii="David" w:hAnsi="David" w:cs="David" w:hint="cs"/>
          <w:sz w:val="24"/>
          <w:szCs w:val="24"/>
          <w:rtl/>
        </w:rPr>
        <w:t>(אין חובה למלא נספח זה)</w:t>
      </w:r>
    </w:p>
    <w:p w14:paraId="756C4BB0" w14:textId="77777777" w:rsidR="000A586E" w:rsidRPr="00005775" w:rsidDel="00EB47FF" w:rsidRDefault="000A586E" w:rsidP="00D04078">
      <w:pPr>
        <w:ind w:right="-567"/>
        <w:jc w:val="both"/>
        <w:rPr>
          <w:rFonts w:ascii="David" w:hAnsi="David" w:cs="David"/>
          <w:sz w:val="24"/>
          <w:szCs w:val="24"/>
          <w:rtl/>
        </w:rPr>
      </w:pPr>
      <w:r w:rsidRPr="00005775" w:rsidDel="00EB47FF">
        <w:rPr>
          <w:rFonts w:ascii="David" w:hAnsi="David" w:cs="David"/>
          <w:sz w:val="24"/>
          <w:szCs w:val="24"/>
          <w:rtl/>
        </w:rPr>
        <w:t>אני מבקש שלא תינתן זכות עיון בסעיפים הבאים בהצעתי, בשל היותם סוד מסחרי או מקצועי:</w:t>
      </w:r>
    </w:p>
    <w:p w14:paraId="56A08C7B" w14:textId="77777777" w:rsidR="000A586E" w:rsidRPr="00005775" w:rsidRDefault="000A586E" w:rsidP="00D04078">
      <w:pPr>
        <w:ind w:right="-567"/>
        <w:jc w:val="both"/>
        <w:rPr>
          <w:rFonts w:ascii="David" w:hAnsi="David" w:cs="David"/>
          <w:sz w:val="24"/>
          <w:szCs w:val="24"/>
          <w:rtl/>
        </w:rPr>
      </w:pPr>
    </w:p>
    <w:p w14:paraId="683A3A1A" w14:textId="77777777" w:rsidR="000A586E" w:rsidRPr="00005775" w:rsidRDefault="000A586E" w:rsidP="00D04078">
      <w:pPr>
        <w:spacing w:line="360" w:lineRule="auto"/>
        <w:ind w:right="-567"/>
        <w:jc w:val="both"/>
        <w:rPr>
          <w:rFonts w:ascii="David" w:hAnsi="David" w:cs="David"/>
          <w:sz w:val="24"/>
          <w:szCs w:val="24"/>
          <w:rtl/>
        </w:rPr>
      </w:pPr>
      <w:r w:rsidRPr="00005775">
        <w:rPr>
          <w:rFonts w:ascii="David" w:hAnsi="David" w:cs="David"/>
          <w:sz w:val="24"/>
          <w:szCs w:val="24"/>
          <w:rtl/>
        </w:rPr>
        <w:t>עמוד ____ בבקשה בדבר _______________________________________________</w:t>
      </w:r>
    </w:p>
    <w:p w14:paraId="1CD3D51C" w14:textId="77777777" w:rsidR="000A586E" w:rsidRPr="00005775" w:rsidRDefault="000A586E" w:rsidP="00D04078">
      <w:pPr>
        <w:spacing w:line="360" w:lineRule="auto"/>
        <w:ind w:right="-567"/>
        <w:jc w:val="both"/>
        <w:rPr>
          <w:rFonts w:ascii="David" w:hAnsi="David" w:cs="David"/>
          <w:sz w:val="24"/>
          <w:szCs w:val="24"/>
          <w:rtl/>
        </w:rPr>
      </w:pPr>
      <w:r w:rsidRPr="00005775">
        <w:rPr>
          <w:rFonts w:ascii="David" w:hAnsi="David" w:cs="David"/>
          <w:sz w:val="24"/>
          <w:szCs w:val="24"/>
          <w:rtl/>
        </w:rPr>
        <w:t>עמוד ____ בבקשה בדבר _______________________________________________</w:t>
      </w:r>
    </w:p>
    <w:p w14:paraId="05A3489A" w14:textId="77777777" w:rsidR="000A586E" w:rsidRPr="00005775" w:rsidRDefault="000A586E" w:rsidP="00D04078">
      <w:pPr>
        <w:spacing w:line="360" w:lineRule="auto"/>
        <w:ind w:right="-567"/>
        <w:jc w:val="both"/>
        <w:rPr>
          <w:rFonts w:ascii="David" w:hAnsi="David" w:cs="David"/>
          <w:sz w:val="24"/>
          <w:szCs w:val="24"/>
          <w:rtl/>
        </w:rPr>
      </w:pPr>
      <w:r w:rsidRPr="00005775">
        <w:rPr>
          <w:rFonts w:ascii="David" w:hAnsi="David" w:cs="David"/>
          <w:sz w:val="24"/>
          <w:szCs w:val="24"/>
          <w:rtl/>
        </w:rPr>
        <w:t>עמוד ____ בבקשה בדבר _______________________________________________</w:t>
      </w:r>
    </w:p>
    <w:p w14:paraId="6424DC9D" w14:textId="77777777" w:rsidR="000A586E" w:rsidRPr="00005775" w:rsidRDefault="000A586E" w:rsidP="00D04078">
      <w:pPr>
        <w:spacing w:line="360" w:lineRule="auto"/>
        <w:ind w:right="-567"/>
        <w:jc w:val="both"/>
        <w:rPr>
          <w:rFonts w:ascii="David" w:hAnsi="David" w:cs="David"/>
          <w:sz w:val="24"/>
          <w:szCs w:val="24"/>
          <w:rtl/>
        </w:rPr>
      </w:pPr>
      <w:r w:rsidRPr="00005775">
        <w:rPr>
          <w:rFonts w:ascii="David" w:hAnsi="David" w:cs="David"/>
          <w:sz w:val="24"/>
          <w:szCs w:val="24"/>
          <w:rtl/>
        </w:rPr>
        <w:t>עמוד ____ בבקשה בדבר _______________________________________________</w:t>
      </w:r>
    </w:p>
    <w:p w14:paraId="7530545D" w14:textId="77777777" w:rsidR="000A586E" w:rsidRPr="00005775" w:rsidRDefault="000A586E" w:rsidP="00D04078">
      <w:pPr>
        <w:spacing w:line="360" w:lineRule="auto"/>
        <w:ind w:right="-567"/>
        <w:jc w:val="both"/>
        <w:rPr>
          <w:rFonts w:ascii="David" w:hAnsi="David" w:cs="David"/>
          <w:sz w:val="24"/>
          <w:szCs w:val="24"/>
          <w:rtl/>
        </w:rPr>
      </w:pPr>
      <w:r w:rsidRPr="00005775">
        <w:rPr>
          <w:rFonts w:ascii="David" w:hAnsi="David" w:cs="David"/>
          <w:sz w:val="24"/>
          <w:szCs w:val="24"/>
          <w:rtl/>
        </w:rPr>
        <w:t xml:space="preserve">וכן מעמוד ___ בבקשה בדבר _____________________________________________ </w:t>
      </w:r>
    </w:p>
    <w:p w14:paraId="5A21721D" w14:textId="77777777" w:rsidR="000A586E" w:rsidRPr="00005775" w:rsidRDefault="000A586E" w:rsidP="00D04078">
      <w:pPr>
        <w:spacing w:line="360" w:lineRule="auto"/>
        <w:ind w:right="-567"/>
        <w:jc w:val="both"/>
        <w:rPr>
          <w:rFonts w:ascii="David" w:hAnsi="David" w:cs="David"/>
          <w:sz w:val="24"/>
          <w:szCs w:val="24"/>
          <w:rtl/>
        </w:rPr>
      </w:pPr>
      <w:r w:rsidRPr="00005775">
        <w:rPr>
          <w:rFonts w:ascii="David" w:hAnsi="David" w:cs="David"/>
          <w:sz w:val="24"/>
          <w:szCs w:val="24"/>
          <w:rtl/>
        </w:rPr>
        <w:t>ועד עמוד ____ בבקשה בדבר _____________________________________________.</w:t>
      </w:r>
    </w:p>
    <w:p w14:paraId="5023A5F7" w14:textId="77777777" w:rsidR="000A586E" w:rsidRPr="00005775" w:rsidRDefault="000A586E" w:rsidP="00D04078">
      <w:pPr>
        <w:spacing w:line="360" w:lineRule="auto"/>
        <w:ind w:right="-567"/>
        <w:jc w:val="both"/>
        <w:rPr>
          <w:rFonts w:ascii="David" w:hAnsi="David" w:cs="David"/>
          <w:sz w:val="24"/>
          <w:szCs w:val="24"/>
          <w:rtl/>
        </w:rPr>
      </w:pPr>
      <w:r w:rsidRPr="00005775">
        <w:rPr>
          <w:rFonts w:ascii="David" w:hAnsi="David" w:cs="David"/>
          <w:sz w:val="24"/>
          <w:szCs w:val="24"/>
          <w:rtl/>
        </w:rPr>
        <w:t xml:space="preserve">וכן מעמוד ___ בבקשה בדבר _____________________________________________ </w:t>
      </w:r>
    </w:p>
    <w:p w14:paraId="02A2CFFF" w14:textId="77777777" w:rsidR="000A586E" w:rsidRPr="00005775" w:rsidRDefault="000A586E" w:rsidP="00D04078">
      <w:pPr>
        <w:spacing w:line="360" w:lineRule="auto"/>
        <w:ind w:right="-567"/>
        <w:jc w:val="both"/>
        <w:rPr>
          <w:rFonts w:ascii="David" w:hAnsi="David" w:cs="David"/>
          <w:sz w:val="24"/>
          <w:szCs w:val="24"/>
          <w:rtl/>
        </w:rPr>
      </w:pPr>
      <w:r w:rsidRPr="00005775">
        <w:rPr>
          <w:rFonts w:ascii="David" w:hAnsi="David" w:cs="David"/>
          <w:sz w:val="24"/>
          <w:szCs w:val="24"/>
          <w:rtl/>
        </w:rPr>
        <w:t>ועד עמוד ____ בבקשה בדבר _____________________________________________.</w:t>
      </w:r>
    </w:p>
    <w:p w14:paraId="3B122641" w14:textId="77777777" w:rsidR="000A586E" w:rsidRPr="00005775" w:rsidRDefault="000A586E" w:rsidP="00D04078">
      <w:pPr>
        <w:spacing w:line="360" w:lineRule="auto"/>
        <w:ind w:right="-567"/>
        <w:jc w:val="both"/>
        <w:rPr>
          <w:rFonts w:ascii="David" w:hAnsi="David" w:cs="David"/>
          <w:sz w:val="24"/>
          <w:szCs w:val="24"/>
          <w:rtl/>
        </w:rPr>
      </w:pPr>
    </w:p>
    <w:p w14:paraId="4252636F" w14:textId="77777777" w:rsidR="000A586E" w:rsidRPr="00005775" w:rsidRDefault="000A586E" w:rsidP="00D04078">
      <w:pPr>
        <w:spacing w:line="360" w:lineRule="auto"/>
        <w:ind w:right="-567"/>
        <w:jc w:val="both"/>
        <w:rPr>
          <w:rFonts w:ascii="David" w:hAnsi="David" w:cs="David"/>
          <w:sz w:val="24"/>
          <w:szCs w:val="24"/>
          <w:rtl/>
        </w:rPr>
      </w:pPr>
      <w:r w:rsidRPr="00005775">
        <w:rPr>
          <w:rFonts w:ascii="David" w:hAnsi="David" w:cs="David"/>
          <w:sz w:val="24"/>
          <w:szCs w:val="24"/>
          <w:rtl/>
        </w:rPr>
        <w:t>מוסכם עלי, כי אם ועדת המכרזים תקבל את בקשתי הנ"ל, אזי סעיפים מקבילים ביתר ההצעות שיוגשו במסגרת קול קורא זה, יהיו חסויים בפניי.</w:t>
      </w:r>
    </w:p>
    <w:p w14:paraId="6DBD5F4E" w14:textId="77777777" w:rsidR="000A586E" w:rsidRPr="00005775" w:rsidRDefault="000A586E" w:rsidP="00D04078">
      <w:pPr>
        <w:tabs>
          <w:tab w:val="num" w:pos="851"/>
          <w:tab w:val="left" w:pos="8816"/>
        </w:tabs>
        <w:spacing w:before="80" w:after="80" w:line="360" w:lineRule="auto"/>
        <w:ind w:right="-567"/>
        <w:jc w:val="both"/>
        <w:rPr>
          <w:rFonts w:ascii="David" w:hAnsi="David" w:cs="David"/>
          <w:sz w:val="24"/>
          <w:szCs w:val="24"/>
          <w:rtl/>
          <w:lang w:eastAsia="he-IL"/>
        </w:rPr>
      </w:pPr>
    </w:p>
    <w:p w14:paraId="14FE2634" w14:textId="77777777" w:rsidR="000A586E" w:rsidRPr="00005775" w:rsidRDefault="000A586E" w:rsidP="00D04078">
      <w:pPr>
        <w:tabs>
          <w:tab w:val="num" w:pos="851"/>
          <w:tab w:val="left" w:pos="8816"/>
        </w:tabs>
        <w:spacing w:before="80" w:after="80" w:line="360" w:lineRule="auto"/>
        <w:ind w:right="-567"/>
        <w:jc w:val="both"/>
        <w:rPr>
          <w:rFonts w:ascii="David" w:hAnsi="David" w:cs="David"/>
          <w:sz w:val="24"/>
          <w:szCs w:val="24"/>
          <w:rtl/>
          <w:lang w:eastAsia="he-IL"/>
        </w:rPr>
      </w:pPr>
      <w:r w:rsidRPr="00005775">
        <w:rPr>
          <w:rFonts w:ascii="David" w:hAnsi="David" w:cs="David"/>
          <w:sz w:val="24"/>
          <w:szCs w:val="24"/>
          <w:rtl/>
          <w:lang w:eastAsia="he-IL"/>
        </w:rPr>
        <w:t>מוסכם עליי כי ככל שהבקשה או חלקה תזכה במסגרת הקול קורא, המשרד, בהתאם לשיקול דעתו הבלעדי, יהיה רשאי לפרסם את הפרויקטים שזכו לרבות נתוניהם ונספחיהם ובכלל זה היקף החיסכון, ההשקעה וגודל המענק ולמעט העמודים שצוינו בנספח זה בשל היותם סוד מסחרי או מקצועי.</w:t>
      </w:r>
    </w:p>
    <w:p w14:paraId="750C5DE6" w14:textId="77777777" w:rsidR="000A586E" w:rsidRPr="00005775" w:rsidRDefault="000A586E" w:rsidP="00D04078">
      <w:pPr>
        <w:tabs>
          <w:tab w:val="num" w:pos="851"/>
          <w:tab w:val="left" w:pos="8816"/>
        </w:tabs>
        <w:spacing w:before="80" w:after="80" w:line="360" w:lineRule="auto"/>
        <w:ind w:right="-567"/>
        <w:jc w:val="both"/>
        <w:rPr>
          <w:rFonts w:ascii="David" w:hAnsi="David" w:cs="David"/>
          <w:sz w:val="24"/>
          <w:szCs w:val="24"/>
          <w:rtl/>
          <w:lang w:eastAsia="he-IL"/>
        </w:rPr>
      </w:pPr>
    </w:p>
    <w:tbl>
      <w:tblPr>
        <w:tblStyle w:val="4f2"/>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ה"/>
      </w:tblPr>
      <w:tblGrid>
        <w:gridCol w:w="2002"/>
        <w:gridCol w:w="284"/>
        <w:gridCol w:w="2126"/>
        <w:gridCol w:w="283"/>
        <w:gridCol w:w="2127"/>
        <w:gridCol w:w="283"/>
        <w:gridCol w:w="1985"/>
      </w:tblGrid>
      <w:tr w:rsidR="000A586E" w:rsidRPr="00005775" w14:paraId="6DD54282" w14:textId="77777777" w:rsidTr="000A586E">
        <w:trPr>
          <w:tblHeader/>
        </w:trPr>
        <w:tc>
          <w:tcPr>
            <w:tcW w:w="2002" w:type="dxa"/>
            <w:tcBorders>
              <w:top w:val="single" w:sz="4" w:space="0" w:color="auto"/>
              <w:left w:val="nil"/>
              <w:bottom w:val="nil"/>
              <w:right w:val="nil"/>
            </w:tcBorders>
            <w:hideMark/>
          </w:tcPr>
          <w:p w14:paraId="767B258E" w14:textId="77777777" w:rsidR="000A586E" w:rsidRPr="00005775" w:rsidRDefault="000A586E" w:rsidP="00D04078">
            <w:pPr>
              <w:spacing w:line="360" w:lineRule="auto"/>
              <w:ind w:right="-567"/>
              <w:jc w:val="both"/>
              <w:rPr>
                <w:rFonts w:ascii="David" w:hAnsi="David" w:cs="David"/>
                <w:sz w:val="24"/>
                <w:szCs w:val="24"/>
                <w:rtl/>
              </w:rPr>
            </w:pPr>
            <w:r w:rsidRPr="00005775">
              <w:rPr>
                <w:rFonts w:ascii="David" w:hAnsi="David" w:cs="David"/>
                <w:sz w:val="24"/>
                <w:szCs w:val="24"/>
                <w:rtl/>
              </w:rPr>
              <w:t>תאריך</w:t>
            </w:r>
          </w:p>
        </w:tc>
        <w:tc>
          <w:tcPr>
            <w:tcW w:w="284" w:type="dxa"/>
          </w:tcPr>
          <w:p w14:paraId="6D5CB317" w14:textId="77777777" w:rsidR="000A586E" w:rsidRPr="00005775" w:rsidRDefault="000A586E" w:rsidP="00D04078">
            <w:pPr>
              <w:spacing w:line="360" w:lineRule="auto"/>
              <w:ind w:right="-567"/>
              <w:jc w:val="both"/>
              <w:rPr>
                <w:rFonts w:ascii="David" w:hAnsi="David" w:cs="David"/>
                <w:sz w:val="24"/>
                <w:szCs w:val="24"/>
                <w:rtl/>
              </w:rPr>
            </w:pPr>
          </w:p>
        </w:tc>
        <w:tc>
          <w:tcPr>
            <w:tcW w:w="2126" w:type="dxa"/>
            <w:tcBorders>
              <w:top w:val="single" w:sz="4" w:space="0" w:color="auto"/>
              <w:left w:val="nil"/>
              <w:bottom w:val="nil"/>
              <w:right w:val="nil"/>
            </w:tcBorders>
            <w:hideMark/>
          </w:tcPr>
          <w:p w14:paraId="184F78F6" w14:textId="77777777" w:rsidR="000A586E" w:rsidRPr="00005775" w:rsidRDefault="000A586E" w:rsidP="00D04078">
            <w:pPr>
              <w:spacing w:line="360" w:lineRule="auto"/>
              <w:ind w:right="-567"/>
              <w:jc w:val="both"/>
              <w:rPr>
                <w:rFonts w:ascii="David" w:hAnsi="David" w:cs="David"/>
                <w:sz w:val="24"/>
                <w:szCs w:val="24"/>
                <w:rtl/>
              </w:rPr>
            </w:pPr>
            <w:r w:rsidRPr="00005775">
              <w:rPr>
                <w:rFonts w:ascii="David" w:hAnsi="David" w:cs="David"/>
                <w:sz w:val="24"/>
                <w:szCs w:val="24"/>
                <w:rtl/>
              </w:rPr>
              <w:t>שם המבקש</w:t>
            </w:r>
          </w:p>
        </w:tc>
        <w:tc>
          <w:tcPr>
            <w:tcW w:w="283" w:type="dxa"/>
          </w:tcPr>
          <w:p w14:paraId="3BE035BB" w14:textId="77777777" w:rsidR="000A586E" w:rsidRPr="00005775" w:rsidRDefault="000A586E" w:rsidP="00D04078">
            <w:pPr>
              <w:spacing w:line="360" w:lineRule="auto"/>
              <w:ind w:right="-567"/>
              <w:jc w:val="both"/>
              <w:rPr>
                <w:rFonts w:ascii="David" w:hAnsi="David" w:cs="David"/>
                <w:sz w:val="24"/>
                <w:szCs w:val="24"/>
                <w:rtl/>
              </w:rPr>
            </w:pPr>
          </w:p>
        </w:tc>
        <w:tc>
          <w:tcPr>
            <w:tcW w:w="2127" w:type="dxa"/>
            <w:tcBorders>
              <w:top w:val="single" w:sz="4" w:space="0" w:color="auto"/>
              <w:left w:val="nil"/>
              <w:bottom w:val="nil"/>
              <w:right w:val="nil"/>
            </w:tcBorders>
            <w:hideMark/>
          </w:tcPr>
          <w:p w14:paraId="237A21E6" w14:textId="77777777" w:rsidR="000A586E" w:rsidRPr="00005775" w:rsidRDefault="000A586E" w:rsidP="00D04078">
            <w:pPr>
              <w:spacing w:line="360" w:lineRule="auto"/>
              <w:ind w:right="-567"/>
              <w:jc w:val="both"/>
              <w:rPr>
                <w:rFonts w:ascii="David" w:hAnsi="David" w:cs="David"/>
                <w:sz w:val="24"/>
                <w:szCs w:val="24"/>
                <w:rtl/>
              </w:rPr>
            </w:pPr>
            <w:r w:rsidRPr="00005775">
              <w:rPr>
                <w:rFonts w:ascii="David" w:hAnsi="David" w:cs="David"/>
                <w:sz w:val="24"/>
                <w:szCs w:val="24"/>
                <w:rtl/>
              </w:rPr>
              <w:t xml:space="preserve">מס' ח.פ/עוסק מורשה </w:t>
            </w:r>
          </w:p>
        </w:tc>
        <w:tc>
          <w:tcPr>
            <w:tcW w:w="283" w:type="dxa"/>
          </w:tcPr>
          <w:p w14:paraId="1F733BAA" w14:textId="77777777" w:rsidR="000A586E" w:rsidRPr="00005775" w:rsidRDefault="000A586E" w:rsidP="00D04078">
            <w:pPr>
              <w:spacing w:line="360" w:lineRule="auto"/>
              <w:ind w:right="-567"/>
              <w:jc w:val="both"/>
              <w:rPr>
                <w:rFonts w:ascii="David" w:hAnsi="David" w:cs="David"/>
                <w:sz w:val="24"/>
                <w:szCs w:val="24"/>
                <w:rtl/>
              </w:rPr>
            </w:pPr>
          </w:p>
        </w:tc>
        <w:tc>
          <w:tcPr>
            <w:tcW w:w="1985" w:type="dxa"/>
            <w:tcBorders>
              <w:top w:val="single" w:sz="4" w:space="0" w:color="auto"/>
              <w:left w:val="nil"/>
              <w:bottom w:val="nil"/>
              <w:right w:val="nil"/>
            </w:tcBorders>
            <w:hideMark/>
          </w:tcPr>
          <w:p w14:paraId="22C4AAB2" w14:textId="77777777" w:rsidR="000A586E" w:rsidRPr="00005775" w:rsidRDefault="000A586E" w:rsidP="00D04078">
            <w:pPr>
              <w:spacing w:line="360" w:lineRule="auto"/>
              <w:ind w:right="-567"/>
              <w:jc w:val="both"/>
              <w:rPr>
                <w:rFonts w:ascii="David" w:hAnsi="David" w:cs="David"/>
                <w:sz w:val="24"/>
                <w:szCs w:val="24"/>
                <w:rtl/>
              </w:rPr>
            </w:pPr>
            <w:r w:rsidRPr="00005775">
              <w:rPr>
                <w:rFonts w:ascii="David" w:hAnsi="David" w:cs="David"/>
                <w:sz w:val="24"/>
                <w:szCs w:val="24"/>
                <w:rtl/>
              </w:rPr>
              <w:t>חתימה / חותמת</w:t>
            </w:r>
          </w:p>
        </w:tc>
      </w:tr>
    </w:tbl>
    <w:p w14:paraId="296558E2" w14:textId="77777777" w:rsidR="000A586E" w:rsidRPr="00005775" w:rsidRDefault="000A586E" w:rsidP="00D04078">
      <w:pPr>
        <w:bidi w:val="0"/>
        <w:ind w:right="-567"/>
        <w:jc w:val="both"/>
        <w:rPr>
          <w:rFonts w:ascii="David" w:eastAsiaTheme="majorEastAsia" w:hAnsi="David" w:cs="David"/>
          <w:sz w:val="24"/>
          <w:szCs w:val="24"/>
          <w:rtl/>
        </w:rPr>
      </w:pPr>
      <w:r w:rsidRPr="00005775">
        <w:rPr>
          <w:rFonts w:ascii="David" w:eastAsiaTheme="majorEastAsia" w:hAnsi="David" w:cs="David"/>
          <w:sz w:val="24"/>
          <w:szCs w:val="24"/>
          <w:rtl/>
        </w:rPr>
        <w:br w:type="page"/>
      </w:r>
    </w:p>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0A586E" w:rsidRPr="00005775" w14:paraId="061F9B5B" w14:textId="77777777" w:rsidTr="00CD458F">
        <w:trPr>
          <w:trHeight w:val="561"/>
          <w:tblHeader/>
        </w:trPr>
        <w:tc>
          <w:tcPr>
            <w:tcW w:w="8306" w:type="dxa"/>
            <w:tcBorders>
              <w:top w:val="nil"/>
              <w:left w:val="nil"/>
              <w:bottom w:val="nil"/>
              <w:right w:val="nil"/>
            </w:tcBorders>
            <w:shd w:val="clear" w:color="auto" w:fill="D9D9D9" w:themeFill="background1" w:themeFillShade="D9"/>
            <w:vAlign w:val="center"/>
            <w:hideMark/>
          </w:tcPr>
          <w:p w14:paraId="4F01762E" w14:textId="1D0421BA" w:rsidR="000A586E" w:rsidRPr="00005775" w:rsidRDefault="000A586E" w:rsidP="00D04078">
            <w:pPr>
              <w:keepNext/>
              <w:keepLines/>
              <w:spacing w:before="240" w:after="0" w:line="360" w:lineRule="auto"/>
              <w:ind w:left="360" w:right="-567" w:hanging="360"/>
              <w:contextualSpacing/>
              <w:jc w:val="both"/>
              <w:outlineLvl w:val="1"/>
              <w:rPr>
                <w:rFonts w:ascii="David" w:eastAsia="Times New Roman" w:hAnsi="David" w:cs="David"/>
                <w:b/>
                <w:bCs/>
                <w:sz w:val="24"/>
                <w:szCs w:val="24"/>
                <w:u w:val="single"/>
              </w:rPr>
            </w:pPr>
            <w:bookmarkStart w:id="1838" w:name="נספחו"/>
            <w:bookmarkStart w:id="1839" w:name="נספחז"/>
            <w:bookmarkStart w:id="1840" w:name="נספח_ז"/>
            <w:bookmarkStart w:id="1841" w:name="טכניA"/>
            <w:bookmarkStart w:id="1842" w:name="_נספח_A_למפרט"/>
            <w:bookmarkStart w:id="1843" w:name="תנאיסףA"/>
            <w:bookmarkStart w:id="1844" w:name="_נספח_C_למפרט"/>
            <w:bookmarkStart w:id="1845" w:name="_נספח_D_למפרט"/>
            <w:bookmarkStart w:id="1846" w:name="_נספח_E_למפרט"/>
            <w:bookmarkStart w:id="1847" w:name="_נספח_F_למפרט"/>
            <w:bookmarkStart w:id="1848" w:name="נספחC"/>
            <w:bookmarkStart w:id="1849" w:name="_נספח_F_למפרט_1"/>
            <w:bookmarkStart w:id="1850" w:name="תנאיסףB"/>
            <w:bookmarkStart w:id="1851" w:name="_נספח_G_-"/>
            <w:bookmarkStart w:id="1852" w:name="נספחאימפקט"/>
            <w:bookmarkStart w:id="1853" w:name="_Toc102556605"/>
            <w:bookmarkStart w:id="1854" w:name="_Toc102561385"/>
            <w:bookmarkStart w:id="1855" w:name="_Toc102564539"/>
            <w:bookmarkStart w:id="1856" w:name="_Toc102924191"/>
            <w:bookmarkStart w:id="1857" w:name="_Toc103181065"/>
            <w:bookmarkStart w:id="1858" w:name="_Toc103184383"/>
            <w:bookmarkStart w:id="1859" w:name="_Toc104737031"/>
            <w:bookmarkStart w:id="1860" w:name="_Toc111989175"/>
            <w:bookmarkStart w:id="1861" w:name="_Toc139892219"/>
            <w:bookmarkStart w:id="1862" w:name="_Toc45714182"/>
            <w:bookmarkStart w:id="1863" w:name="_הסכם"/>
            <w:bookmarkStart w:id="1864" w:name="התקשרות"/>
            <w:bookmarkStart w:id="1865" w:name="_Toc175646156"/>
            <w:bookmarkStart w:id="1866" w:name="_Toc196902108"/>
            <w:bookmarkStart w:id="1867" w:name="_Toc196906745"/>
            <w:bookmarkStart w:id="1868" w:name="_Toc196908456"/>
            <w:bookmarkStart w:id="1869" w:name="_Toc197257911"/>
            <w:bookmarkStart w:id="1870" w:name="_Toc197261348"/>
            <w:bookmarkStart w:id="1871" w:name="_Toc200036823"/>
            <w:bookmarkEnd w:id="1770"/>
            <w:bookmarkEnd w:id="1771"/>
            <w:bookmarkEnd w:id="1772"/>
            <w:bookmarkEnd w:id="1773"/>
            <w:bookmarkEnd w:id="1774"/>
            <w:bookmarkEnd w:id="1775"/>
            <w:bookmarkEnd w:id="1776"/>
            <w:bookmarkEnd w:id="1777"/>
            <w:bookmarkEnd w:id="1778"/>
            <w:bookmarkEnd w:id="1779"/>
            <w:bookmarkEnd w:id="1780"/>
            <w:bookmarkEnd w:id="1781"/>
            <w:bookmarkEnd w:id="1782"/>
            <w:bookmarkEnd w:id="1783"/>
            <w:bookmarkEnd w:id="1784"/>
            <w:bookmarkEnd w:id="1785"/>
            <w:bookmarkEnd w:id="1786"/>
            <w:bookmarkEnd w:id="1787"/>
            <w:bookmarkEnd w:id="1788"/>
            <w:bookmarkEnd w:id="1789"/>
            <w:bookmarkEnd w:id="1790"/>
            <w:bookmarkEnd w:id="1791"/>
            <w:bookmarkEnd w:id="1792"/>
            <w:bookmarkEnd w:id="1793"/>
            <w:bookmarkEnd w:id="1794"/>
            <w:bookmarkEnd w:id="1795"/>
            <w:bookmarkEnd w:id="1796"/>
            <w:bookmarkEnd w:id="1797"/>
            <w:bookmarkEnd w:id="1798"/>
            <w:bookmarkEnd w:id="1799"/>
            <w:bookmarkEnd w:id="1800"/>
            <w:bookmarkEnd w:id="1801"/>
            <w:bookmarkEnd w:id="1802"/>
            <w:bookmarkEnd w:id="1803"/>
            <w:bookmarkEnd w:id="1804"/>
            <w:bookmarkEnd w:id="1805"/>
            <w:bookmarkEnd w:id="1806"/>
            <w:bookmarkEnd w:id="1807"/>
            <w:bookmarkEnd w:id="1808"/>
            <w:bookmarkEnd w:id="1809"/>
            <w:bookmarkEnd w:id="1838"/>
            <w:bookmarkEnd w:id="1839"/>
            <w:bookmarkEnd w:id="1840"/>
            <w:bookmarkEnd w:id="1841"/>
            <w:bookmarkEnd w:id="1842"/>
            <w:bookmarkEnd w:id="1843"/>
            <w:bookmarkEnd w:id="1844"/>
            <w:bookmarkEnd w:id="1845"/>
            <w:bookmarkEnd w:id="1846"/>
            <w:bookmarkEnd w:id="1847"/>
            <w:bookmarkEnd w:id="1848"/>
            <w:bookmarkEnd w:id="1849"/>
            <w:bookmarkEnd w:id="1850"/>
            <w:bookmarkEnd w:id="1851"/>
            <w:bookmarkEnd w:id="1852"/>
            <w:bookmarkEnd w:id="1853"/>
            <w:bookmarkEnd w:id="1854"/>
            <w:bookmarkEnd w:id="1855"/>
            <w:bookmarkEnd w:id="1856"/>
            <w:bookmarkEnd w:id="1857"/>
            <w:bookmarkEnd w:id="1858"/>
            <w:bookmarkEnd w:id="1859"/>
            <w:bookmarkEnd w:id="1860"/>
            <w:bookmarkEnd w:id="1861"/>
            <w:bookmarkEnd w:id="1862"/>
            <w:bookmarkEnd w:id="1863"/>
            <w:bookmarkEnd w:id="1864"/>
            <w:r w:rsidRPr="00005775">
              <w:rPr>
                <w:rFonts w:ascii="David" w:eastAsia="Times New Roman" w:hAnsi="David" w:cs="David"/>
                <w:b/>
                <w:bCs/>
                <w:sz w:val="24"/>
                <w:szCs w:val="24"/>
                <w:u w:val="single"/>
                <w:rtl/>
              </w:rPr>
              <w:lastRenderedPageBreak/>
              <w:t xml:space="preserve">נספח </w:t>
            </w:r>
            <w:r w:rsidR="00014F63">
              <w:rPr>
                <w:rFonts w:ascii="David" w:eastAsia="Times New Roman" w:hAnsi="David" w:cs="David" w:hint="cs"/>
                <w:b/>
                <w:bCs/>
                <w:sz w:val="24"/>
                <w:szCs w:val="24"/>
                <w:u w:val="single"/>
                <w:rtl/>
              </w:rPr>
              <w:t>ז</w:t>
            </w:r>
            <w:r w:rsidRPr="00BA2DE3">
              <w:rPr>
                <w:rFonts w:ascii="David" w:eastAsia="Times New Roman" w:hAnsi="David" w:cs="David"/>
                <w:b/>
                <w:bCs/>
                <w:sz w:val="24"/>
                <w:szCs w:val="24"/>
                <w:u w:val="single"/>
                <w:rtl/>
              </w:rPr>
              <w:t>'</w:t>
            </w:r>
            <w:r w:rsidRPr="00005775">
              <w:rPr>
                <w:rFonts w:ascii="David" w:eastAsia="Times New Roman" w:hAnsi="David" w:cs="David"/>
                <w:b/>
                <w:bCs/>
                <w:sz w:val="24"/>
                <w:szCs w:val="24"/>
                <w:u w:val="single"/>
                <w:rtl/>
              </w:rPr>
              <w:t xml:space="preserve"> - ההסכם</w:t>
            </w:r>
            <w:bookmarkEnd w:id="1865"/>
            <w:bookmarkEnd w:id="1866"/>
            <w:bookmarkEnd w:id="1867"/>
            <w:bookmarkEnd w:id="1868"/>
            <w:bookmarkEnd w:id="1869"/>
            <w:bookmarkEnd w:id="1870"/>
            <w:bookmarkEnd w:id="1871"/>
          </w:p>
        </w:tc>
      </w:tr>
      <w:tr w:rsidR="000A586E" w:rsidRPr="00005775" w14:paraId="2506F255" w14:textId="77777777" w:rsidTr="00CD458F">
        <w:trPr>
          <w:trHeight w:val="561"/>
        </w:trPr>
        <w:tc>
          <w:tcPr>
            <w:tcW w:w="8306" w:type="dxa"/>
            <w:tcBorders>
              <w:top w:val="nil"/>
              <w:left w:val="nil"/>
              <w:bottom w:val="nil"/>
              <w:right w:val="nil"/>
            </w:tcBorders>
            <w:shd w:val="clear" w:color="auto" w:fill="1B3461"/>
            <w:vAlign w:val="center"/>
          </w:tcPr>
          <w:p w14:paraId="0597A0F8" w14:textId="77777777" w:rsidR="000A586E" w:rsidRPr="00005775" w:rsidRDefault="000A586E" w:rsidP="00D04078">
            <w:pPr>
              <w:keepNext/>
              <w:keepLines/>
              <w:spacing w:after="0" w:line="256" w:lineRule="auto"/>
              <w:ind w:right="-567"/>
              <w:jc w:val="both"/>
              <w:rPr>
                <w:rFonts w:ascii="David" w:eastAsia="Times New Roman" w:hAnsi="David" w:cs="David"/>
                <w:b/>
                <w:bCs/>
                <w:noProof/>
                <w:color w:val="FFFFFF"/>
                <w:sz w:val="24"/>
                <w:szCs w:val="24"/>
                <w:rtl/>
              </w:rPr>
            </w:pPr>
          </w:p>
        </w:tc>
      </w:tr>
    </w:tbl>
    <w:p w14:paraId="168B6F1D" w14:textId="77777777" w:rsidR="000A586E" w:rsidRPr="00005775" w:rsidRDefault="000A586E" w:rsidP="00D04078">
      <w:pPr>
        <w:spacing w:before="60" w:line="360" w:lineRule="auto"/>
        <w:ind w:right="-567"/>
        <w:jc w:val="both"/>
        <w:rPr>
          <w:rFonts w:ascii="David" w:hAnsi="David" w:cs="David"/>
          <w:b/>
          <w:bCs/>
          <w:sz w:val="24"/>
          <w:szCs w:val="24"/>
          <w:rtl/>
        </w:rPr>
      </w:pPr>
    </w:p>
    <w:p w14:paraId="7E3262E7" w14:textId="77777777" w:rsidR="000A586E" w:rsidRPr="00005775" w:rsidRDefault="000A586E" w:rsidP="00D04078">
      <w:pPr>
        <w:spacing w:before="60" w:line="360" w:lineRule="auto"/>
        <w:ind w:right="-567"/>
        <w:jc w:val="center"/>
        <w:rPr>
          <w:rFonts w:ascii="David" w:hAnsi="David" w:cs="David"/>
          <w:b/>
          <w:bCs/>
          <w:sz w:val="24"/>
          <w:szCs w:val="24"/>
          <w:rtl/>
        </w:rPr>
      </w:pPr>
      <w:r w:rsidRPr="00005775">
        <w:rPr>
          <w:rFonts w:ascii="David" w:hAnsi="David" w:cs="David"/>
          <w:b/>
          <w:bCs/>
          <w:sz w:val="24"/>
          <w:szCs w:val="24"/>
          <w:rtl/>
        </w:rPr>
        <w:t xml:space="preserve">מס' חוזה: </w:t>
      </w:r>
      <w:r w:rsidRPr="00005775">
        <w:rPr>
          <w:rFonts w:ascii="David" w:hAnsi="David" w:cs="David"/>
          <w:b/>
          <w:bCs/>
          <w:sz w:val="24"/>
          <w:szCs w:val="24"/>
          <w:u w:val="single"/>
          <w:rtl/>
        </w:rPr>
        <w:tab/>
      </w:r>
      <w:r w:rsidRPr="00005775">
        <w:rPr>
          <w:rFonts w:ascii="David" w:hAnsi="David" w:cs="David"/>
          <w:b/>
          <w:bCs/>
          <w:sz w:val="24"/>
          <w:szCs w:val="24"/>
          <w:u w:val="single"/>
          <w:rtl/>
        </w:rPr>
        <w:tab/>
      </w:r>
      <w:r w:rsidRPr="00005775">
        <w:rPr>
          <w:rFonts w:ascii="David" w:hAnsi="David" w:cs="David"/>
          <w:b/>
          <w:bCs/>
          <w:sz w:val="24"/>
          <w:szCs w:val="24"/>
          <w:u w:val="single"/>
          <w:rtl/>
        </w:rPr>
        <w:tab/>
      </w:r>
      <w:r w:rsidRPr="00005775">
        <w:rPr>
          <w:rFonts w:ascii="David" w:hAnsi="David" w:cs="David"/>
          <w:sz w:val="24"/>
          <w:szCs w:val="24"/>
          <w:rtl/>
        </w:rPr>
        <w:br/>
      </w:r>
    </w:p>
    <w:p w14:paraId="6E094109" w14:textId="77777777" w:rsidR="000A586E" w:rsidRPr="00005775" w:rsidRDefault="000A586E" w:rsidP="00D04078">
      <w:pPr>
        <w:spacing w:line="360" w:lineRule="auto"/>
        <w:ind w:right="-567"/>
        <w:jc w:val="center"/>
        <w:rPr>
          <w:rFonts w:ascii="David" w:hAnsi="David" w:cs="David"/>
          <w:sz w:val="24"/>
          <w:szCs w:val="24"/>
          <w:rtl/>
        </w:rPr>
      </w:pPr>
      <w:r w:rsidRPr="00005775">
        <w:rPr>
          <w:rFonts w:ascii="David" w:hAnsi="David" w:cs="David"/>
          <w:sz w:val="24"/>
          <w:szCs w:val="24"/>
          <w:rtl/>
        </w:rPr>
        <w:t>שנעשה ונחתם בירושלים, ביום _____ בחודש ______ שנת _____</w:t>
      </w:r>
    </w:p>
    <w:p w14:paraId="7410DFB1" w14:textId="77777777" w:rsidR="000A586E" w:rsidRPr="00005775" w:rsidRDefault="000A586E" w:rsidP="00D04078">
      <w:pPr>
        <w:spacing w:line="360" w:lineRule="auto"/>
        <w:ind w:right="-567"/>
        <w:jc w:val="both"/>
        <w:rPr>
          <w:rFonts w:ascii="David" w:hAnsi="David" w:cs="David"/>
          <w:sz w:val="24"/>
          <w:szCs w:val="24"/>
          <w:rtl/>
        </w:rPr>
      </w:pPr>
    </w:p>
    <w:p w14:paraId="46627905" w14:textId="77777777" w:rsidR="000A586E" w:rsidRPr="00005775" w:rsidRDefault="000A586E" w:rsidP="00D04078">
      <w:pPr>
        <w:spacing w:line="360" w:lineRule="auto"/>
        <w:ind w:right="-567"/>
        <w:jc w:val="center"/>
        <w:rPr>
          <w:rFonts w:ascii="David" w:hAnsi="David" w:cs="David"/>
          <w:b/>
          <w:bCs/>
          <w:sz w:val="24"/>
          <w:szCs w:val="24"/>
          <w:rtl/>
        </w:rPr>
      </w:pPr>
      <w:r w:rsidRPr="00005775">
        <w:rPr>
          <w:rFonts w:ascii="David" w:hAnsi="David" w:cs="David"/>
          <w:b/>
          <w:bCs/>
          <w:sz w:val="24"/>
          <w:szCs w:val="24"/>
          <w:rtl/>
        </w:rPr>
        <w:t>-ב י ן-</w:t>
      </w:r>
    </w:p>
    <w:p w14:paraId="4AC98810" w14:textId="77777777" w:rsidR="000A586E" w:rsidRPr="00005775" w:rsidRDefault="000A586E" w:rsidP="00D04078">
      <w:pPr>
        <w:spacing w:line="360" w:lineRule="auto"/>
        <w:ind w:right="-567"/>
        <w:jc w:val="both"/>
        <w:rPr>
          <w:rFonts w:ascii="David" w:hAnsi="David" w:cs="David"/>
          <w:sz w:val="24"/>
          <w:szCs w:val="24"/>
          <w:rtl/>
        </w:rPr>
      </w:pPr>
      <w:r w:rsidRPr="00005775">
        <w:rPr>
          <w:rFonts w:ascii="David" w:hAnsi="David" w:cs="David"/>
          <w:sz w:val="24"/>
          <w:szCs w:val="24"/>
          <w:rtl/>
        </w:rPr>
        <w:t>ממשלת ישראל בשם מדינת ישראל באמצעות משרד האנרגיה והתשתיות המיוצג על ידי מנכ"ל משרד האנרגיה ביחד עם חשב משרד האנרגיה והתשתיות (להלן:</w:t>
      </w:r>
      <w:r w:rsidRPr="00005775">
        <w:rPr>
          <w:rFonts w:ascii="David" w:hAnsi="David" w:cs="David"/>
          <w:b/>
          <w:bCs/>
          <w:sz w:val="24"/>
          <w:szCs w:val="24"/>
          <w:rtl/>
        </w:rPr>
        <w:t xml:space="preserve"> "המשרד</w:t>
      </w:r>
      <w:r w:rsidRPr="00005775">
        <w:rPr>
          <w:rFonts w:ascii="David" w:hAnsi="David" w:cs="David"/>
          <w:sz w:val="24"/>
          <w:szCs w:val="24"/>
          <w:rtl/>
        </w:rPr>
        <w:t>")</w:t>
      </w:r>
      <w:r w:rsidRPr="00005775">
        <w:rPr>
          <w:rFonts w:ascii="David" w:hAnsi="David" w:cs="David"/>
          <w:b/>
          <w:bCs/>
          <w:sz w:val="24"/>
          <w:szCs w:val="24"/>
          <w:rtl/>
        </w:rPr>
        <w:t xml:space="preserve"> </w:t>
      </w:r>
    </w:p>
    <w:p w14:paraId="3075A016" w14:textId="77777777" w:rsidR="000A586E" w:rsidRPr="00005775" w:rsidRDefault="000A586E" w:rsidP="00D04078">
      <w:pPr>
        <w:spacing w:line="360" w:lineRule="auto"/>
        <w:ind w:right="-567"/>
        <w:jc w:val="both"/>
        <w:rPr>
          <w:rFonts w:ascii="David" w:hAnsi="David" w:cs="David"/>
          <w:sz w:val="24"/>
          <w:szCs w:val="24"/>
          <w:rtl/>
        </w:rPr>
      </w:pPr>
    </w:p>
    <w:p w14:paraId="2B8B3067" w14:textId="77777777" w:rsidR="000A586E" w:rsidRPr="00005775" w:rsidRDefault="000A586E" w:rsidP="00D04078">
      <w:pPr>
        <w:spacing w:line="360" w:lineRule="auto"/>
        <w:ind w:right="-567"/>
        <w:jc w:val="right"/>
        <w:rPr>
          <w:rFonts w:ascii="David" w:hAnsi="David" w:cs="David"/>
          <w:sz w:val="24"/>
          <w:szCs w:val="24"/>
          <w:u w:val="single"/>
          <w:rtl/>
        </w:rPr>
      </w:pPr>
      <w:r w:rsidRPr="00005775">
        <w:rPr>
          <w:rFonts w:ascii="David" w:hAnsi="David" w:cs="David"/>
          <w:sz w:val="24"/>
          <w:szCs w:val="24"/>
          <w:u w:val="single"/>
          <w:rtl/>
        </w:rPr>
        <w:t>מצד אחד</w:t>
      </w:r>
    </w:p>
    <w:p w14:paraId="15CCB30A" w14:textId="77777777" w:rsidR="000A586E" w:rsidRPr="00005775" w:rsidRDefault="000A586E" w:rsidP="00D04078">
      <w:pPr>
        <w:spacing w:line="360" w:lineRule="auto"/>
        <w:ind w:right="-567"/>
        <w:jc w:val="center"/>
        <w:rPr>
          <w:rFonts w:ascii="David" w:hAnsi="David" w:cs="David"/>
          <w:b/>
          <w:bCs/>
          <w:sz w:val="24"/>
          <w:szCs w:val="24"/>
          <w:rtl/>
        </w:rPr>
      </w:pPr>
      <w:r w:rsidRPr="00005775">
        <w:rPr>
          <w:rFonts w:ascii="David" w:hAnsi="David" w:cs="David"/>
          <w:b/>
          <w:bCs/>
          <w:sz w:val="24"/>
          <w:szCs w:val="24"/>
          <w:rtl/>
        </w:rPr>
        <w:t>-ו ב י ן-</w:t>
      </w:r>
    </w:p>
    <w:p w14:paraId="68FD5561" w14:textId="77777777" w:rsidR="000A586E" w:rsidRPr="00005775" w:rsidRDefault="000A586E" w:rsidP="00D04078">
      <w:pPr>
        <w:spacing w:line="360" w:lineRule="auto"/>
        <w:ind w:right="-567" w:firstLine="311"/>
        <w:jc w:val="both"/>
        <w:rPr>
          <w:rFonts w:ascii="David" w:hAnsi="David" w:cs="David"/>
          <w:b/>
          <w:bCs/>
          <w:sz w:val="24"/>
          <w:szCs w:val="24"/>
          <w:rtl/>
        </w:rPr>
      </w:pPr>
    </w:p>
    <w:p w14:paraId="59C166C5" w14:textId="77777777" w:rsidR="000A586E" w:rsidRPr="00005775" w:rsidRDefault="000A586E" w:rsidP="00D04078">
      <w:pPr>
        <w:spacing w:line="360" w:lineRule="auto"/>
        <w:ind w:right="-567"/>
        <w:jc w:val="both"/>
        <w:rPr>
          <w:rFonts w:ascii="David" w:hAnsi="David" w:cs="David"/>
          <w:sz w:val="24"/>
          <w:szCs w:val="24"/>
          <w:rtl/>
        </w:rPr>
      </w:pPr>
      <w:r w:rsidRPr="00005775">
        <w:rPr>
          <w:rFonts w:ascii="David" w:hAnsi="David" w:cs="David"/>
          <w:sz w:val="24"/>
          <w:szCs w:val="24"/>
          <w:rtl/>
        </w:rPr>
        <w:t xml:space="preserve"> ______________________ (להלן: "</w:t>
      </w:r>
      <w:r w:rsidRPr="00005775">
        <w:rPr>
          <w:rFonts w:ascii="David" w:hAnsi="David" w:cs="David"/>
          <w:b/>
          <w:bCs/>
          <w:sz w:val="24"/>
          <w:szCs w:val="24"/>
          <w:rtl/>
        </w:rPr>
        <w:t>הזוכה</w:t>
      </w:r>
      <w:r w:rsidRPr="00005775">
        <w:rPr>
          <w:rFonts w:ascii="David" w:hAnsi="David" w:cs="David"/>
          <w:sz w:val="24"/>
          <w:szCs w:val="24"/>
          <w:rtl/>
        </w:rPr>
        <w:t>")</w:t>
      </w:r>
    </w:p>
    <w:p w14:paraId="6B90690F" w14:textId="77777777" w:rsidR="000A586E" w:rsidRPr="00005775" w:rsidRDefault="000A586E" w:rsidP="00D04078">
      <w:pPr>
        <w:spacing w:line="360" w:lineRule="auto"/>
        <w:ind w:right="-567"/>
        <w:jc w:val="right"/>
        <w:rPr>
          <w:rFonts w:ascii="David" w:hAnsi="David" w:cs="David"/>
          <w:sz w:val="24"/>
          <w:szCs w:val="24"/>
          <w:u w:val="single"/>
          <w:rtl/>
        </w:rPr>
      </w:pPr>
      <w:r w:rsidRPr="00005775">
        <w:rPr>
          <w:rFonts w:ascii="David" w:hAnsi="David" w:cs="David"/>
          <w:sz w:val="24"/>
          <w:szCs w:val="24"/>
          <w:u w:val="single"/>
          <w:rtl/>
        </w:rPr>
        <w:t>מצד שני</w:t>
      </w:r>
    </w:p>
    <w:tbl>
      <w:tblPr>
        <w:bidiVisual/>
        <w:tblW w:w="8876" w:type="dxa"/>
        <w:tblLayout w:type="fixed"/>
        <w:tblLook w:val="0000" w:firstRow="0" w:lastRow="0" w:firstColumn="0" w:lastColumn="0" w:noHBand="0" w:noVBand="0"/>
      </w:tblPr>
      <w:tblGrid>
        <w:gridCol w:w="1169"/>
        <w:gridCol w:w="7707"/>
      </w:tblGrid>
      <w:tr w:rsidR="00242716" w:rsidRPr="00005775" w14:paraId="431DA0B3" w14:textId="77777777" w:rsidTr="005E050A">
        <w:trPr>
          <w:trHeight w:val="582"/>
        </w:trPr>
        <w:tc>
          <w:tcPr>
            <w:tcW w:w="1169" w:type="dxa"/>
            <w:shd w:val="clear" w:color="auto" w:fill="auto"/>
          </w:tcPr>
          <w:p w14:paraId="1A30C16A" w14:textId="77777777" w:rsidR="00242716" w:rsidRPr="00005775" w:rsidRDefault="00242716" w:rsidP="005E050A">
            <w:pPr>
              <w:spacing w:before="120" w:after="120" w:line="360" w:lineRule="auto"/>
              <w:jc w:val="both"/>
              <w:rPr>
                <w:rFonts w:ascii="David" w:hAnsi="David" w:cs="David"/>
                <w:sz w:val="24"/>
                <w:szCs w:val="24"/>
              </w:rPr>
            </w:pPr>
            <w:r w:rsidRPr="00005775">
              <w:rPr>
                <w:rFonts w:ascii="David" w:hAnsi="David" w:cs="David"/>
                <w:sz w:val="24"/>
                <w:szCs w:val="24"/>
                <w:rtl/>
              </w:rPr>
              <w:t>הואיל:</w:t>
            </w:r>
          </w:p>
        </w:tc>
        <w:tc>
          <w:tcPr>
            <w:tcW w:w="7707" w:type="dxa"/>
            <w:shd w:val="clear" w:color="auto" w:fill="auto"/>
          </w:tcPr>
          <w:p w14:paraId="5B78C4AA" w14:textId="0E37D53C" w:rsidR="00242716" w:rsidRPr="00005775" w:rsidRDefault="00242716" w:rsidP="005E050A">
            <w:pPr>
              <w:spacing w:before="120" w:after="120" w:line="360" w:lineRule="auto"/>
              <w:jc w:val="both"/>
              <w:rPr>
                <w:rFonts w:ascii="David" w:hAnsi="David" w:cs="David"/>
                <w:sz w:val="24"/>
                <w:szCs w:val="24"/>
              </w:rPr>
            </w:pPr>
            <w:r w:rsidRPr="00005775">
              <w:rPr>
                <w:rFonts w:ascii="David" w:hAnsi="David" w:cs="David"/>
                <w:sz w:val="24"/>
                <w:szCs w:val="24"/>
                <w:rtl/>
              </w:rPr>
              <w:t xml:space="preserve">והמשרד פרסם </w:t>
            </w:r>
            <w:sdt>
              <w:sdtPr>
                <w:rPr>
                  <w:rFonts w:ascii="David" w:hAnsi="David" w:cs="David"/>
                  <w:sz w:val="24"/>
                  <w:szCs w:val="24"/>
                  <w:rtl/>
                </w:rPr>
                <w:alias w:val="tenderNumber"/>
                <w:tag w:val="tenderNumber0"/>
                <w:id w:val="-1740084595"/>
                <w:placeholder>
                  <w:docPart w:val="24218DDA2086480AABD50628887FA9BA"/>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00000000-0000-0000-0000-000000000000}"/>
                <w:text/>
              </w:sdtPr>
              <w:sdtEndPr/>
              <w:sdtContent>
                <w:r w:rsidRPr="00005775">
                  <w:rPr>
                    <w:rFonts w:ascii="David" w:hAnsi="David" w:cs="David"/>
                    <w:sz w:val="24"/>
                    <w:szCs w:val="24"/>
                    <w:rtl/>
                  </w:rPr>
                  <w:t>קול קורא 23/2025</w:t>
                </w:r>
              </w:sdtContent>
            </w:sdt>
            <w:r w:rsidRPr="00005775">
              <w:rPr>
                <w:rFonts w:ascii="David" w:hAnsi="David" w:cs="David"/>
                <w:sz w:val="24"/>
                <w:szCs w:val="24"/>
                <w:rtl/>
              </w:rPr>
              <w:t xml:space="preserve"> </w:t>
            </w:r>
            <w:r w:rsidR="00D67ACE">
              <w:rPr>
                <w:rFonts w:ascii="David" w:hAnsi="David" w:cs="David" w:hint="cs"/>
                <w:sz w:val="24"/>
                <w:szCs w:val="24"/>
                <w:rtl/>
              </w:rPr>
              <w:t xml:space="preserve"> בנושא </w:t>
            </w:r>
            <w:r w:rsidRPr="00005775">
              <w:rPr>
                <w:rFonts w:ascii="David" w:hAnsi="David" w:cs="David"/>
                <w:b/>
                <w:bCs/>
                <w:sz w:val="24"/>
                <w:szCs w:val="24"/>
                <w:rtl/>
              </w:rPr>
              <w:t>פרויקטים לאנרגיה מקיימת ברשויות מקומיות</w:t>
            </w:r>
            <w:r w:rsidRPr="00005775" w:rsidDel="006D6D6B">
              <w:rPr>
                <w:rFonts w:ascii="David" w:hAnsi="David" w:cs="David"/>
                <w:b/>
                <w:bCs/>
                <w:sz w:val="24"/>
                <w:szCs w:val="24"/>
                <w:rtl/>
              </w:rPr>
              <w:t xml:space="preserve"> </w:t>
            </w:r>
            <w:r w:rsidRPr="00005775">
              <w:rPr>
                <w:rFonts w:ascii="David" w:hAnsi="David" w:cs="David"/>
                <w:sz w:val="24"/>
                <w:szCs w:val="24"/>
                <w:rtl/>
              </w:rPr>
              <w:t xml:space="preserve">(להלן: </w:t>
            </w:r>
            <w:r w:rsidRPr="00005775">
              <w:rPr>
                <w:rFonts w:ascii="David" w:hAnsi="David" w:cs="David"/>
                <w:b/>
                <w:bCs/>
                <w:sz w:val="24"/>
                <w:szCs w:val="24"/>
                <w:rtl/>
              </w:rPr>
              <w:t>"הקול קורא"</w:t>
            </w:r>
            <w:r w:rsidRPr="00005775">
              <w:rPr>
                <w:rFonts w:ascii="David" w:hAnsi="David" w:cs="David"/>
                <w:sz w:val="24"/>
                <w:szCs w:val="24"/>
                <w:rtl/>
              </w:rPr>
              <w:t>);</w:t>
            </w:r>
          </w:p>
        </w:tc>
      </w:tr>
      <w:tr w:rsidR="00242716" w:rsidRPr="00005775" w14:paraId="77A85D83" w14:textId="77777777" w:rsidTr="005E050A">
        <w:trPr>
          <w:trHeight w:val="392"/>
        </w:trPr>
        <w:tc>
          <w:tcPr>
            <w:tcW w:w="1169" w:type="dxa"/>
          </w:tcPr>
          <w:p w14:paraId="62AABEEE" w14:textId="77777777" w:rsidR="00242716" w:rsidRPr="00005775" w:rsidRDefault="00242716" w:rsidP="005E050A">
            <w:pPr>
              <w:spacing w:before="120" w:after="120" w:line="360" w:lineRule="auto"/>
              <w:jc w:val="both"/>
              <w:rPr>
                <w:rFonts w:ascii="David" w:hAnsi="David" w:cs="David"/>
                <w:sz w:val="24"/>
                <w:szCs w:val="24"/>
                <w:rtl/>
              </w:rPr>
            </w:pPr>
            <w:r w:rsidRPr="00005775">
              <w:rPr>
                <w:rFonts w:ascii="David" w:hAnsi="David" w:cs="David"/>
                <w:sz w:val="24"/>
                <w:szCs w:val="24"/>
                <w:rtl/>
              </w:rPr>
              <w:t>והואיל:</w:t>
            </w:r>
          </w:p>
        </w:tc>
        <w:tc>
          <w:tcPr>
            <w:tcW w:w="7707" w:type="dxa"/>
          </w:tcPr>
          <w:p w14:paraId="4B6B8A60" w14:textId="4B17C081" w:rsidR="00242716" w:rsidRPr="00005775" w:rsidRDefault="00242716" w:rsidP="005E050A">
            <w:pPr>
              <w:spacing w:before="120" w:after="120" w:line="360" w:lineRule="auto"/>
              <w:jc w:val="both"/>
              <w:rPr>
                <w:rFonts w:ascii="David" w:hAnsi="David" w:cs="David"/>
                <w:sz w:val="24"/>
                <w:szCs w:val="24"/>
                <w:rtl/>
              </w:rPr>
            </w:pPr>
            <w:r w:rsidRPr="00005775">
              <w:rPr>
                <w:rFonts w:ascii="David" w:hAnsi="David" w:cs="David"/>
                <w:sz w:val="24"/>
                <w:szCs w:val="24"/>
                <w:rtl/>
              </w:rPr>
              <w:t xml:space="preserve">וועדת המכרזים של המשרד הכריזה על </w:t>
            </w:r>
            <w:r w:rsidRPr="00BA2DE3">
              <w:rPr>
                <w:rFonts w:ascii="David" w:hAnsi="David" w:cs="David"/>
                <w:sz w:val="24"/>
                <w:szCs w:val="24"/>
                <w:rtl/>
              </w:rPr>
              <w:t>פרויקט</w:t>
            </w:r>
            <w:r w:rsidR="009E7E89">
              <w:rPr>
                <w:rFonts w:ascii="David" w:hAnsi="David" w:cs="David" w:hint="cs"/>
                <w:sz w:val="24"/>
                <w:szCs w:val="24"/>
                <w:rtl/>
              </w:rPr>
              <w:t>/</w:t>
            </w:r>
            <w:r w:rsidRPr="00BA2DE3">
              <w:rPr>
                <w:rFonts w:ascii="David" w:hAnsi="David" w:cs="David"/>
                <w:sz w:val="24"/>
                <w:szCs w:val="24"/>
                <w:rtl/>
              </w:rPr>
              <w:t>ים</w:t>
            </w:r>
            <w:r w:rsidRPr="00005775">
              <w:rPr>
                <w:rFonts w:ascii="David" w:hAnsi="David" w:cs="David"/>
                <w:sz w:val="24"/>
                <w:szCs w:val="24"/>
                <w:rtl/>
              </w:rPr>
              <w:t xml:space="preserve"> מתוך בקשתו של הזוכה כזוכים במסגרת הקול קורא (להלן בהתאמה: </w:t>
            </w:r>
            <w:r w:rsidRPr="00005775">
              <w:rPr>
                <w:rFonts w:ascii="David" w:hAnsi="David" w:cs="David"/>
                <w:b/>
                <w:bCs/>
                <w:sz w:val="24"/>
                <w:szCs w:val="24"/>
                <w:rtl/>
              </w:rPr>
              <w:t>"הבקשה"</w:t>
            </w:r>
            <w:r w:rsidRPr="00005775">
              <w:rPr>
                <w:rFonts w:ascii="David" w:hAnsi="David" w:cs="David"/>
                <w:sz w:val="24"/>
                <w:szCs w:val="24"/>
                <w:rtl/>
              </w:rPr>
              <w:t xml:space="preserve">, </w:t>
            </w:r>
            <w:r w:rsidRPr="00005775">
              <w:rPr>
                <w:rFonts w:ascii="David" w:hAnsi="David" w:cs="David"/>
                <w:b/>
                <w:bCs/>
                <w:sz w:val="24"/>
                <w:szCs w:val="24"/>
                <w:rtl/>
              </w:rPr>
              <w:t>"הפרויקט/ים" או "התכנית"</w:t>
            </w:r>
            <w:r w:rsidRPr="00005775">
              <w:rPr>
                <w:rFonts w:ascii="David" w:hAnsi="David" w:cs="David"/>
                <w:sz w:val="24"/>
                <w:szCs w:val="24"/>
                <w:rtl/>
              </w:rPr>
              <w:t xml:space="preserve">) ומסמכי הקול הקורא, בקשת הזוכה לרבות נספחיה ובכלל זה הפרויקטים שהוגשו במסגרתה וזכו מהווים חלק בלתי נפרד מהסכם זה ומצורפים </w:t>
            </w:r>
            <w:r w:rsidRPr="00005775">
              <w:rPr>
                <w:rFonts w:ascii="David" w:hAnsi="David" w:cs="David"/>
                <w:b/>
                <w:bCs/>
                <w:sz w:val="24"/>
                <w:szCs w:val="24"/>
                <w:rtl/>
              </w:rPr>
              <w:t>כנספח א'</w:t>
            </w:r>
            <w:r w:rsidRPr="00005775">
              <w:rPr>
                <w:rFonts w:ascii="David" w:hAnsi="David" w:cs="David"/>
                <w:sz w:val="24"/>
                <w:szCs w:val="24"/>
                <w:rtl/>
              </w:rPr>
              <w:t xml:space="preserve">. </w:t>
            </w:r>
          </w:p>
        </w:tc>
      </w:tr>
      <w:tr w:rsidR="00242716" w:rsidRPr="00005775" w14:paraId="268BC9AC" w14:textId="77777777" w:rsidTr="005E050A">
        <w:trPr>
          <w:trHeight w:val="196"/>
        </w:trPr>
        <w:tc>
          <w:tcPr>
            <w:tcW w:w="1169" w:type="dxa"/>
          </w:tcPr>
          <w:p w14:paraId="1118663A" w14:textId="77777777" w:rsidR="00242716" w:rsidRPr="00005775" w:rsidRDefault="00242716" w:rsidP="005E050A">
            <w:pPr>
              <w:spacing w:before="120" w:after="120" w:line="360" w:lineRule="auto"/>
              <w:jc w:val="both"/>
              <w:rPr>
                <w:rFonts w:ascii="David" w:hAnsi="David" w:cs="David"/>
                <w:sz w:val="24"/>
                <w:szCs w:val="24"/>
                <w:rtl/>
              </w:rPr>
            </w:pPr>
            <w:r w:rsidRPr="00005775">
              <w:rPr>
                <w:rFonts w:ascii="David" w:hAnsi="David" w:cs="David"/>
                <w:sz w:val="24"/>
                <w:szCs w:val="24"/>
                <w:rtl/>
              </w:rPr>
              <w:t>והואיל:</w:t>
            </w:r>
          </w:p>
        </w:tc>
        <w:tc>
          <w:tcPr>
            <w:tcW w:w="7707" w:type="dxa"/>
          </w:tcPr>
          <w:p w14:paraId="70166774" w14:textId="0F56F1DD" w:rsidR="00242716" w:rsidRPr="00005775" w:rsidRDefault="00242716" w:rsidP="005E050A">
            <w:pPr>
              <w:spacing w:before="120" w:after="120" w:line="360" w:lineRule="auto"/>
              <w:jc w:val="both"/>
              <w:rPr>
                <w:rFonts w:ascii="David" w:hAnsi="David" w:cs="David"/>
                <w:sz w:val="24"/>
                <w:szCs w:val="24"/>
                <w:rtl/>
              </w:rPr>
            </w:pPr>
            <w:r w:rsidRPr="00005775">
              <w:rPr>
                <w:rFonts w:ascii="David" w:hAnsi="David" w:cs="David"/>
                <w:sz w:val="24"/>
                <w:szCs w:val="24"/>
                <w:rtl/>
              </w:rPr>
              <w:t xml:space="preserve">והזוכה מצהיר כי הוא בעל האמצעים, הידע והמיומנות לבצע </w:t>
            </w:r>
            <w:r w:rsidR="009E7E89">
              <w:rPr>
                <w:rFonts w:ascii="David" w:hAnsi="David" w:cs="David" w:hint="cs"/>
                <w:sz w:val="24"/>
                <w:szCs w:val="24"/>
                <w:rtl/>
              </w:rPr>
              <w:t>את</w:t>
            </w:r>
            <w:r w:rsidRPr="00BA2DE3">
              <w:rPr>
                <w:rFonts w:ascii="David" w:hAnsi="David" w:cs="David"/>
                <w:sz w:val="24"/>
                <w:szCs w:val="24"/>
                <w:rtl/>
              </w:rPr>
              <w:t xml:space="preserve"> הפרויקט</w:t>
            </w:r>
            <w:r w:rsidR="009E7E89">
              <w:rPr>
                <w:rFonts w:ascii="David" w:hAnsi="David" w:cs="David" w:hint="cs"/>
                <w:sz w:val="24"/>
                <w:szCs w:val="24"/>
                <w:rtl/>
              </w:rPr>
              <w:t>/</w:t>
            </w:r>
            <w:r w:rsidRPr="00BA2DE3">
              <w:rPr>
                <w:rFonts w:ascii="David" w:hAnsi="David" w:cs="David"/>
                <w:sz w:val="24"/>
                <w:szCs w:val="24"/>
                <w:rtl/>
              </w:rPr>
              <w:t>ים</w:t>
            </w:r>
            <w:r w:rsidRPr="00005775">
              <w:rPr>
                <w:rFonts w:ascii="David" w:hAnsi="David" w:cs="David"/>
                <w:sz w:val="24"/>
                <w:szCs w:val="24"/>
                <w:rtl/>
              </w:rPr>
              <w:t xml:space="preserve"> באופן, במועדים ובתנאים המפורטים בהסכם זה ונספחיו;</w:t>
            </w:r>
          </w:p>
        </w:tc>
      </w:tr>
      <w:tr w:rsidR="00242716" w:rsidRPr="00005775" w14:paraId="30E4C2DE" w14:textId="77777777" w:rsidTr="005E050A">
        <w:trPr>
          <w:trHeight w:val="196"/>
        </w:trPr>
        <w:tc>
          <w:tcPr>
            <w:tcW w:w="1169" w:type="dxa"/>
          </w:tcPr>
          <w:p w14:paraId="5BC4A120" w14:textId="77777777" w:rsidR="00242716" w:rsidRPr="00005775" w:rsidRDefault="00242716" w:rsidP="005E050A">
            <w:pPr>
              <w:spacing w:before="120" w:after="120" w:line="360" w:lineRule="auto"/>
              <w:jc w:val="both"/>
              <w:rPr>
                <w:rFonts w:ascii="David" w:hAnsi="David" w:cs="David"/>
                <w:sz w:val="24"/>
                <w:szCs w:val="24"/>
                <w:rtl/>
              </w:rPr>
            </w:pPr>
            <w:r w:rsidRPr="00005775">
              <w:rPr>
                <w:rFonts w:ascii="David" w:hAnsi="David" w:cs="David"/>
                <w:sz w:val="24"/>
                <w:szCs w:val="24"/>
                <w:rtl/>
              </w:rPr>
              <w:t>והואיל:</w:t>
            </w:r>
          </w:p>
        </w:tc>
        <w:tc>
          <w:tcPr>
            <w:tcW w:w="7707" w:type="dxa"/>
          </w:tcPr>
          <w:p w14:paraId="21663A12" w14:textId="55C3424C" w:rsidR="00242716" w:rsidRPr="00005775" w:rsidRDefault="00242716" w:rsidP="005E050A">
            <w:pPr>
              <w:spacing w:before="120" w:after="120" w:line="360" w:lineRule="auto"/>
              <w:jc w:val="both"/>
              <w:rPr>
                <w:rFonts w:ascii="David" w:hAnsi="David" w:cs="David"/>
                <w:sz w:val="24"/>
                <w:szCs w:val="24"/>
                <w:rtl/>
              </w:rPr>
            </w:pPr>
            <w:r w:rsidRPr="00005775">
              <w:rPr>
                <w:rFonts w:ascii="David" w:hAnsi="David" w:cs="David"/>
                <w:sz w:val="24"/>
                <w:szCs w:val="24"/>
                <w:rtl/>
              </w:rPr>
              <w:t xml:space="preserve">והצדדים חפצים לקבוע ולהגדיר את מערכת היחסים המשפטיים שביניהם בקשר לביצוע </w:t>
            </w:r>
            <w:r w:rsidRPr="00BA2DE3">
              <w:rPr>
                <w:rFonts w:ascii="David" w:hAnsi="David" w:cs="David"/>
                <w:sz w:val="24"/>
                <w:szCs w:val="24"/>
                <w:rtl/>
              </w:rPr>
              <w:t>הפרויקט</w:t>
            </w:r>
            <w:r w:rsidR="009E7E89">
              <w:rPr>
                <w:rFonts w:ascii="David" w:hAnsi="David" w:cs="David" w:hint="cs"/>
                <w:sz w:val="24"/>
                <w:szCs w:val="24"/>
                <w:rtl/>
              </w:rPr>
              <w:t>/</w:t>
            </w:r>
            <w:r w:rsidRPr="00BA2DE3">
              <w:rPr>
                <w:rFonts w:ascii="David" w:hAnsi="David" w:cs="David"/>
                <w:sz w:val="24"/>
                <w:szCs w:val="24"/>
                <w:rtl/>
              </w:rPr>
              <w:t>ים</w:t>
            </w:r>
            <w:r w:rsidRPr="00005775">
              <w:rPr>
                <w:rFonts w:ascii="David" w:hAnsi="David" w:cs="David"/>
                <w:sz w:val="24"/>
                <w:szCs w:val="24"/>
                <w:rtl/>
              </w:rPr>
              <w:t xml:space="preserve"> במסגרת הוראות הסכם זה.</w:t>
            </w:r>
          </w:p>
          <w:p w14:paraId="69CE782A" w14:textId="77777777" w:rsidR="00242716" w:rsidRPr="00005775" w:rsidRDefault="00242716" w:rsidP="005E050A">
            <w:pPr>
              <w:spacing w:before="120" w:after="120" w:line="360" w:lineRule="auto"/>
              <w:jc w:val="both"/>
              <w:rPr>
                <w:rFonts w:ascii="David" w:hAnsi="David" w:cs="David"/>
                <w:sz w:val="24"/>
                <w:szCs w:val="24"/>
                <w:rtl/>
              </w:rPr>
            </w:pPr>
          </w:p>
        </w:tc>
      </w:tr>
    </w:tbl>
    <w:p w14:paraId="5C97767B" w14:textId="77777777" w:rsidR="00242716" w:rsidRPr="00005775" w:rsidRDefault="00242716" w:rsidP="00D04078">
      <w:pPr>
        <w:spacing w:line="360" w:lineRule="auto"/>
        <w:ind w:right="-567"/>
        <w:jc w:val="right"/>
        <w:rPr>
          <w:rFonts w:ascii="David" w:hAnsi="David" w:cs="David"/>
          <w:sz w:val="24"/>
          <w:szCs w:val="24"/>
          <w:u w:val="single"/>
          <w:rtl/>
        </w:rPr>
      </w:pPr>
    </w:p>
    <w:p w14:paraId="1E1B47F5" w14:textId="77777777" w:rsidR="000A586E" w:rsidRPr="00005775" w:rsidRDefault="000A586E" w:rsidP="00D04078">
      <w:pPr>
        <w:spacing w:line="360" w:lineRule="auto"/>
        <w:ind w:right="-567"/>
        <w:jc w:val="both"/>
        <w:rPr>
          <w:rFonts w:ascii="David" w:hAnsi="David" w:cs="David"/>
          <w:sz w:val="24"/>
          <w:szCs w:val="24"/>
          <w:u w:val="single"/>
          <w:rtl/>
        </w:rPr>
      </w:pPr>
    </w:p>
    <w:p w14:paraId="0EF7CA4A" w14:textId="5A310E3E" w:rsidR="000A586E" w:rsidRPr="00005775" w:rsidRDefault="000A586E" w:rsidP="00D04078">
      <w:pPr>
        <w:spacing w:line="360" w:lineRule="auto"/>
        <w:ind w:right="-567"/>
        <w:jc w:val="center"/>
        <w:rPr>
          <w:rFonts w:ascii="David" w:hAnsi="David" w:cs="David"/>
          <w:b/>
          <w:bCs/>
          <w:sz w:val="24"/>
          <w:szCs w:val="24"/>
          <w:rtl/>
        </w:rPr>
      </w:pPr>
      <w:r w:rsidRPr="00005775">
        <w:rPr>
          <w:rFonts w:ascii="David" w:hAnsi="David" w:cs="David"/>
          <w:b/>
          <w:bCs/>
          <w:sz w:val="24"/>
          <w:szCs w:val="24"/>
          <w:rtl/>
        </w:rPr>
        <w:t>לפיכך הוסכם</w:t>
      </w:r>
      <w:r w:rsidR="00225F66">
        <w:rPr>
          <w:rFonts w:ascii="David" w:hAnsi="David" w:cs="David" w:hint="cs"/>
          <w:b/>
          <w:bCs/>
          <w:sz w:val="24"/>
          <w:szCs w:val="24"/>
          <w:rtl/>
        </w:rPr>
        <w:t>, הוצהר</w:t>
      </w:r>
      <w:r w:rsidRPr="00005775">
        <w:rPr>
          <w:rFonts w:ascii="David" w:hAnsi="David" w:cs="David"/>
          <w:b/>
          <w:bCs/>
          <w:sz w:val="24"/>
          <w:szCs w:val="24"/>
          <w:rtl/>
        </w:rPr>
        <w:t xml:space="preserve"> והותנה בין הצדדים כדלקמן:</w:t>
      </w:r>
    </w:p>
    <w:p w14:paraId="5318222B" w14:textId="77777777" w:rsidR="000A586E" w:rsidRPr="00005775" w:rsidRDefault="000A586E" w:rsidP="00D04078">
      <w:pPr>
        <w:keepNext/>
        <w:numPr>
          <w:ilvl w:val="0"/>
          <w:numId w:val="74"/>
        </w:numPr>
        <w:spacing w:after="0" w:line="360" w:lineRule="auto"/>
        <w:ind w:right="-567"/>
        <w:contextualSpacing/>
        <w:jc w:val="both"/>
        <w:rPr>
          <w:rFonts w:ascii="David" w:eastAsia="Times New Roman" w:hAnsi="David" w:cs="David"/>
          <w:b/>
          <w:bCs/>
          <w:sz w:val="24"/>
          <w:szCs w:val="24"/>
          <w:u w:val="single"/>
        </w:rPr>
      </w:pPr>
      <w:bookmarkStart w:id="1872" w:name="_Toc74824624"/>
      <w:bookmarkStart w:id="1873" w:name="_Toc74832114"/>
      <w:bookmarkStart w:id="1874" w:name="_Toc74833461"/>
      <w:bookmarkStart w:id="1875" w:name="_Toc74835031"/>
      <w:bookmarkStart w:id="1876" w:name="_Toc74838548"/>
      <w:bookmarkStart w:id="1877" w:name="_Toc75071243"/>
      <w:bookmarkStart w:id="1878" w:name="_Toc75173100"/>
      <w:bookmarkStart w:id="1879" w:name="_Toc75181347"/>
      <w:bookmarkStart w:id="1880" w:name="_Toc75186616"/>
      <w:bookmarkStart w:id="1881" w:name="_Toc75244223"/>
      <w:bookmarkStart w:id="1882" w:name="_Toc75250055"/>
      <w:bookmarkStart w:id="1883" w:name="_Toc75252336"/>
      <w:bookmarkStart w:id="1884" w:name="_Toc75331123"/>
      <w:bookmarkStart w:id="1885" w:name="_Toc75332454"/>
      <w:bookmarkStart w:id="1886" w:name="_Toc75441772"/>
      <w:bookmarkStart w:id="1887" w:name="_Toc75687982"/>
      <w:bookmarkStart w:id="1888" w:name="_Toc75688756"/>
      <w:bookmarkStart w:id="1889" w:name="_Toc75705476"/>
      <w:bookmarkStart w:id="1890" w:name="_Toc75709530"/>
      <w:bookmarkStart w:id="1891" w:name="_Toc75762306"/>
      <w:bookmarkStart w:id="1892" w:name="_Toc75873538"/>
      <w:bookmarkStart w:id="1893" w:name="_Toc76906479"/>
      <w:bookmarkStart w:id="1894" w:name="_Toc77233946"/>
      <w:bookmarkStart w:id="1895" w:name="_Toc80620695"/>
      <w:r w:rsidRPr="00005775">
        <w:rPr>
          <w:rFonts w:ascii="David" w:eastAsia="Times New Roman" w:hAnsi="David" w:cs="David"/>
          <w:b/>
          <w:bCs/>
          <w:sz w:val="24"/>
          <w:szCs w:val="24"/>
          <w:u w:val="single"/>
          <w:rtl/>
        </w:rPr>
        <w:t>מבוא, נספחים ופרשנות</w:t>
      </w:r>
      <w:bookmarkEnd w:id="1872"/>
      <w:bookmarkEnd w:id="1873"/>
      <w:bookmarkEnd w:id="1874"/>
      <w:bookmarkEnd w:id="1875"/>
      <w:bookmarkEnd w:id="1876"/>
      <w:bookmarkEnd w:id="1877"/>
      <w:bookmarkEnd w:id="1878"/>
      <w:bookmarkEnd w:id="1879"/>
      <w:bookmarkEnd w:id="1880"/>
      <w:bookmarkEnd w:id="1881"/>
      <w:bookmarkEnd w:id="1882"/>
      <w:bookmarkEnd w:id="1883"/>
      <w:bookmarkEnd w:id="1884"/>
      <w:bookmarkEnd w:id="1885"/>
      <w:bookmarkEnd w:id="1886"/>
      <w:bookmarkEnd w:id="1887"/>
      <w:bookmarkEnd w:id="1888"/>
      <w:bookmarkEnd w:id="1889"/>
      <w:bookmarkEnd w:id="1890"/>
      <w:bookmarkEnd w:id="1891"/>
      <w:bookmarkEnd w:id="1892"/>
      <w:bookmarkEnd w:id="1893"/>
      <w:bookmarkEnd w:id="1894"/>
      <w:bookmarkEnd w:id="1895"/>
    </w:p>
    <w:p w14:paraId="5FE3A8AE" w14:textId="3E6A33A2" w:rsidR="000A586E" w:rsidRPr="00005775" w:rsidRDefault="000A586E" w:rsidP="00D04078">
      <w:pPr>
        <w:numPr>
          <w:ilvl w:val="1"/>
          <w:numId w:val="74"/>
        </w:numPr>
        <w:tabs>
          <w:tab w:val="clear" w:pos="747"/>
          <w:tab w:val="num" w:pos="594"/>
          <w:tab w:val="num" w:pos="1134"/>
          <w:tab w:val="left" w:pos="8816"/>
        </w:tabs>
        <w:spacing w:before="80" w:after="80" w:line="360" w:lineRule="auto"/>
        <w:ind w:left="594" w:right="-567" w:hanging="425"/>
        <w:jc w:val="both"/>
        <w:rPr>
          <w:rFonts w:ascii="David" w:hAnsi="David" w:cs="David"/>
          <w:sz w:val="24"/>
          <w:szCs w:val="24"/>
          <w:lang w:eastAsia="he-IL"/>
        </w:rPr>
      </w:pPr>
      <w:r w:rsidRPr="00005775">
        <w:rPr>
          <w:rFonts w:ascii="David" w:hAnsi="David" w:cs="David"/>
          <w:sz w:val="24"/>
          <w:szCs w:val="24"/>
          <w:rtl/>
          <w:lang w:eastAsia="he-IL"/>
        </w:rPr>
        <w:t>להסכם זה מצורפים המסמכים כדלקמן:</w:t>
      </w:r>
    </w:p>
    <w:p w14:paraId="45D73229" w14:textId="749870F9" w:rsidR="00BA6160" w:rsidRDefault="000A586E" w:rsidP="00D04078">
      <w:pPr>
        <w:numPr>
          <w:ilvl w:val="0"/>
          <w:numId w:val="83"/>
        </w:numPr>
        <w:tabs>
          <w:tab w:val="left" w:pos="8816"/>
        </w:tabs>
        <w:spacing w:before="80" w:after="80" w:line="360" w:lineRule="auto"/>
        <w:ind w:left="1303" w:right="-567" w:hanging="349"/>
        <w:jc w:val="both"/>
        <w:rPr>
          <w:rFonts w:ascii="David" w:eastAsia="Times New Roman" w:hAnsi="David" w:cs="David"/>
          <w:sz w:val="24"/>
          <w:szCs w:val="24"/>
          <w:lang w:eastAsia="he-IL"/>
        </w:rPr>
      </w:pPr>
      <w:r w:rsidRPr="00726A8C">
        <w:rPr>
          <w:rStyle w:val="Hyperlink"/>
          <w:rtl/>
        </w:rPr>
        <w:t xml:space="preserve">נספח </w:t>
      </w:r>
      <w:r w:rsidR="001E2B1F" w:rsidRPr="00726A8C">
        <w:rPr>
          <w:rStyle w:val="Hyperlink"/>
          <w:rtl/>
        </w:rPr>
        <w:t>א'</w:t>
      </w:r>
      <w:r w:rsidR="00BA6160">
        <w:rPr>
          <w:rFonts w:ascii="David" w:eastAsia="Times New Roman" w:hAnsi="David" w:cs="David"/>
          <w:sz w:val="24"/>
          <w:szCs w:val="24"/>
          <w:rtl/>
          <w:lang w:eastAsia="he-IL"/>
        </w:rPr>
        <w:t xml:space="preserve"> - מסמכי הקול הקורא</w:t>
      </w:r>
      <w:r w:rsidR="00BA6160">
        <w:rPr>
          <w:rFonts w:ascii="David" w:eastAsia="Times New Roman" w:hAnsi="David" w:cs="David" w:hint="cs"/>
          <w:sz w:val="24"/>
          <w:szCs w:val="24"/>
          <w:rtl/>
          <w:lang w:eastAsia="he-IL"/>
        </w:rPr>
        <w:t>.</w:t>
      </w:r>
    </w:p>
    <w:p w14:paraId="77975DD1" w14:textId="6E9AF6A4" w:rsidR="000A586E" w:rsidRPr="00005775" w:rsidRDefault="00BA6160" w:rsidP="00BA6160">
      <w:pPr>
        <w:numPr>
          <w:ilvl w:val="0"/>
          <w:numId w:val="83"/>
        </w:numPr>
        <w:tabs>
          <w:tab w:val="left" w:pos="8816"/>
        </w:tabs>
        <w:spacing w:before="80" w:after="80" w:line="360" w:lineRule="auto"/>
        <w:ind w:left="1303" w:right="-567" w:hanging="349"/>
        <w:jc w:val="both"/>
        <w:rPr>
          <w:rFonts w:ascii="David" w:eastAsia="Times New Roman" w:hAnsi="David" w:cs="David"/>
          <w:sz w:val="24"/>
          <w:szCs w:val="24"/>
          <w:lang w:eastAsia="he-IL"/>
        </w:rPr>
      </w:pPr>
      <w:r w:rsidRPr="00BA6160">
        <w:rPr>
          <w:rStyle w:val="Hyperlink"/>
          <w:rFonts w:hint="cs"/>
          <w:rtl/>
        </w:rPr>
        <w:t>נספח ב'</w:t>
      </w:r>
      <w:r>
        <w:rPr>
          <w:rFonts w:ascii="David" w:eastAsia="Times New Roman" w:hAnsi="David" w:cs="David" w:hint="cs"/>
          <w:sz w:val="24"/>
          <w:szCs w:val="24"/>
          <w:rtl/>
          <w:lang w:eastAsia="he-IL"/>
        </w:rPr>
        <w:t xml:space="preserve"> - </w:t>
      </w:r>
      <w:r w:rsidR="000A586E" w:rsidRPr="00BA2DE3">
        <w:rPr>
          <w:rFonts w:ascii="David" w:eastAsia="Times New Roman" w:hAnsi="David" w:cs="David"/>
          <w:sz w:val="24"/>
          <w:szCs w:val="24"/>
          <w:rtl/>
          <w:lang w:eastAsia="he-IL"/>
        </w:rPr>
        <w:t xml:space="preserve">הצעת הזוכה לרבות נספחיה ובכלל זה הפרויקטים </w:t>
      </w:r>
      <w:r>
        <w:rPr>
          <w:rFonts w:ascii="David" w:eastAsia="Times New Roman" w:hAnsi="David" w:cs="David" w:hint="cs"/>
          <w:sz w:val="24"/>
          <w:szCs w:val="24"/>
          <w:rtl/>
          <w:lang w:eastAsia="he-IL"/>
        </w:rPr>
        <w:t xml:space="preserve"> </w:t>
      </w:r>
      <w:r w:rsidR="000A586E" w:rsidRPr="00BA6160">
        <w:rPr>
          <w:rFonts w:ascii="David" w:eastAsia="Times New Roman" w:hAnsi="David" w:cs="David"/>
          <w:sz w:val="24"/>
          <w:szCs w:val="24"/>
          <w:rtl/>
          <w:lang w:eastAsia="he-IL"/>
        </w:rPr>
        <w:t xml:space="preserve">שהוכרזו כזוכים במסגרת </w:t>
      </w:r>
      <w:r>
        <w:rPr>
          <w:rFonts w:ascii="David" w:eastAsia="Times New Roman" w:hAnsi="David" w:cs="David" w:hint="cs"/>
          <w:sz w:val="24"/>
          <w:szCs w:val="24"/>
          <w:rtl/>
          <w:lang w:eastAsia="he-IL"/>
        </w:rPr>
        <w:t xml:space="preserve"> </w:t>
      </w:r>
      <w:r w:rsidR="000A586E" w:rsidRPr="00BA6160">
        <w:rPr>
          <w:rFonts w:ascii="David" w:eastAsia="Times New Roman" w:hAnsi="David" w:cs="David"/>
          <w:sz w:val="24"/>
          <w:szCs w:val="24"/>
          <w:rtl/>
          <w:lang w:eastAsia="he-IL"/>
        </w:rPr>
        <w:t>הבקשה.</w:t>
      </w:r>
      <w:r w:rsidR="000A586E" w:rsidRPr="00BA6160" w:rsidDel="00F74300">
        <w:rPr>
          <w:rFonts w:ascii="David" w:eastAsia="Times New Roman" w:hAnsi="David" w:cs="David"/>
          <w:sz w:val="24"/>
          <w:szCs w:val="24"/>
          <w:rtl/>
          <w:lang w:eastAsia="he-IL"/>
        </w:rPr>
        <w:t xml:space="preserve"> </w:t>
      </w:r>
    </w:p>
    <w:p w14:paraId="6602E818" w14:textId="560A5D3D" w:rsidR="000A586E" w:rsidRPr="00005775" w:rsidRDefault="006D42F6" w:rsidP="00D04078">
      <w:pPr>
        <w:numPr>
          <w:ilvl w:val="0"/>
          <w:numId w:val="83"/>
        </w:numPr>
        <w:tabs>
          <w:tab w:val="left" w:pos="8816"/>
        </w:tabs>
        <w:spacing w:before="80" w:after="80" w:line="360" w:lineRule="auto"/>
        <w:ind w:right="-567"/>
        <w:jc w:val="both"/>
        <w:rPr>
          <w:rFonts w:ascii="David" w:eastAsia="Times New Roman" w:hAnsi="David" w:cs="David"/>
          <w:sz w:val="24"/>
          <w:szCs w:val="24"/>
          <w:lang w:eastAsia="he-IL"/>
        </w:rPr>
      </w:pPr>
      <w:hyperlink w:anchor="נספח1_חדש" w:history="1">
        <w:r w:rsidR="000A586E" w:rsidRPr="00173EAF">
          <w:rPr>
            <w:rStyle w:val="Hyperlink"/>
            <w:rFonts w:ascii="David" w:eastAsiaTheme="majorEastAsia" w:hAnsi="David" w:cs="David"/>
            <w:sz w:val="24"/>
            <w:szCs w:val="24"/>
            <w:rtl/>
            <w:lang w:eastAsia="he-IL"/>
          </w:rPr>
          <w:t>נספח</w:t>
        </w:r>
        <w:r w:rsidR="001E2B1F" w:rsidRPr="00173EAF">
          <w:rPr>
            <w:rStyle w:val="Hyperlink"/>
            <w:rFonts w:ascii="David" w:eastAsiaTheme="majorEastAsia" w:hAnsi="David" w:cs="David"/>
            <w:sz w:val="24"/>
            <w:szCs w:val="24"/>
            <w:rtl/>
            <w:lang w:eastAsia="he-IL"/>
          </w:rPr>
          <w:t xml:space="preserve"> 1</w:t>
        </w:r>
      </w:hyperlink>
      <w:r w:rsidR="000A586E" w:rsidRPr="00BA2DE3">
        <w:rPr>
          <w:rFonts w:ascii="David" w:eastAsia="Times New Roman" w:hAnsi="David" w:cs="David"/>
          <w:sz w:val="24"/>
          <w:szCs w:val="24"/>
          <w:rtl/>
          <w:lang w:eastAsia="he-IL"/>
        </w:rPr>
        <w:t xml:space="preserve"> - דרישת תשלום.</w:t>
      </w:r>
    </w:p>
    <w:p w14:paraId="188EC14E" w14:textId="6283B485" w:rsidR="000A586E" w:rsidRPr="00005775" w:rsidRDefault="006D42F6" w:rsidP="00D04078">
      <w:pPr>
        <w:numPr>
          <w:ilvl w:val="0"/>
          <w:numId w:val="83"/>
        </w:numPr>
        <w:tabs>
          <w:tab w:val="left" w:pos="8816"/>
        </w:tabs>
        <w:spacing w:before="80" w:after="80" w:line="360" w:lineRule="auto"/>
        <w:ind w:right="-567"/>
        <w:jc w:val="both"/>
        <w:rPr>
          <w:rFonts w:ascii="David" w:eastAsia="Times New Roman" w:hAnsi="David" w:cs="David"/>
          <w:sz w:val="24"/>
          <w:szCs w:val="24"/>
          <w:lang w:eastAsia="he-IL"/>
        </w:rPr>
      </w:pPr>
      <w:hyperlink w:anchor="נספח2_חדש" w:history="1">
        <w:r w:rsidR="000A586E" w:rsidRPr="00173EAF">
          <w:rPr>
            <w:rStyle w:val="Hyperlink"/>
            <w:rFonts w:ascii="David" w:eastAsiaTheme="majorEastAsia" w:hAnsi="David" w:cs="David"/>
            <w:sz w:val="24"/>
            <w:szCs w:val="24"/>
            <w:rtl/>
            <w:lang w:eastAsia="he-IL"/>
          </w:rPr>
          <w:t xml:space="preserve">נספח </w:t>
        </w:r>
        <w:r w:rsidR="001E2B1F" w:rsidRPr="00173EAF">
          <w:rPr>
            <w:rStyle w:val="Hyperlink"/>
            <w:rFonts w:ascii="David" w:eastAsiaTheme="majorEastAsia" w:hAnsi="David" w:cs="David"/>
            <w:sz w:val="24"/>
            <w:szCs w:val="24"/>
            <w:rtl/>
            <w:lang w:eastAsia="he-IL"/>
          </w:rPr>
          <w:t>2</w:t>
        </w:r>
      </w:hyperlink>
      <w:r w:rsidR="000A586E" w:rsidRPr="00BA2DE3">
        <w:rPr>
          <w:rFonts w:ascii="David" w:eastAsia="Times New Roman" w:hAnsi="David" w:cs="David"/>
          <w:sz w:val="24"/>
          <w:szCs w:val="24"/>
          <w:rtl/>
          <w:lang w:eastAsia="he-IL"/>
        </w:rPr>
        <w:t xml:space="preserve"> - אישור בגין הוצאות הפרויקט בפועל.</w:t>
      </w:r>
    </w:p>
    <w:p w14:paraId="6DEE3898" w14:textId="77777777" w:rsidR="0006638E" w:rsidRPr="00005775" w:rsidRDefault="006D42F6" w:rsidP="0006638E">
      <w:pPr>
        <w:numPr>
          <w:ilvl w:val="0"/>
          <w:numId w:val="83"/>
        </w:numPr>
        <w:tabs>
          <w:tab w:val="left" w:pos="8816"/>
        </w:tabs>
        <w:spacing w:before="80" w:after="80" w:line="360" w:lineRule="auto"/>
        <w:ind w:right="-567"/>
        <w:jc w:val="both"/>
        <w:rPr>
          <w:rFonts w:ascii="David" w:eastAsia="Times New Roman" w:hAnsi="David" w:cs="David"/>
          <w:sz w:val="24"/>
          <w:szCs w:val="24"/>
          <w:lang w:eastAsia="he-IL"/>
        </w:rPr>
      </w:pPr>
      <w:hyperlink w:anchor="נספח3להסכםתצהיר" w:history="1">
        <w:r w:rsidR="0006638E" w:rsidRPr="0006638E">
          <w:rPr>
            <w:rStyle w:val="Hyperlink"/>
            <w:rFonts w:ascii="David" w:eastAsia="Times New Roman" w:hAnsi="David" w:cs="David" w:hint="cs"/>
            <w:sz w:val="24"/>
            <w:szCs w:val="24"/>
            <w:rtl/>
            <w:lang w:eastAsia="he-IL"/>
          </w:rPr>
          <w:t>נספח 3</w:t>
        </w:r>
      </w:hyperlink>
      <w:r w:rsidR="0006638E">
        <w:rPr>
          <w:rFonts w:ascii="David" w:eastAsia="Times New Roman" w:hAnsi="David" w:cs="David" w:hint="cs"/>
          <w:sz w:val="24"/>
          <w:szCs w:val="24"/>
          <w:rtl/>
          <w:lang w:eastAsia="he-IL"/>
        </w:rPr>
        <w:t xml:space="preserve"> - </w:t>
      </w:r>
      <w:r w:rsidR="0006638E" w:rsidRPr="0006638E">
        <w:rPr>
          <w:rFonts w:ascii="David" w:eastAsia="Times New Roman" w:hAnsi="David" w:cs="David"/>
          <w:sz w:val="24"/>
          <w:szCs w:val="24"/>
          <w:rtl/>
          <w:lang w:eastAsia="he-IL"/>
        </w:rPr>
        <w:t xml:space="preserve">תצהיר בדבר תכנון והקמת עמדות חדשות בלבד </w:t>
      </w:r>
      <w:r w:rsidR="0006638E" w:rsidRPr="0006638E">
        <w:rPr>
          <w:rFonts w:ascii="David" w:eastAsia="Times New Roman" w:hAnsi="David" w:cs="David" w:hint="cs"/>
          <w:sz w:val="24"/>
          <w:szCs w:val="24"/>
          <w:rtl/>
          <w:lang w:eastAsia="he-IL"/>
        </w:rPr>
        <w:t>(עבור סל 2 תחבורה נקייה)</w:t>
      </w:r>
    </w:p>
    <w:p w14:paraId="379A85FC" w14:textId="50BC3267" w:rsidR="000A586E" w:rsidRPr="00005775" w:rsidRDefault="006D42F6" w:rsidP="00D04078">
      <w:pPr>
        <w:numPr>
          <w:ilvl w:val="0"/>
          <w:numId w:val="83"/>
        </w:numPr>
        <w:tabs>
          <w:tab w:val="left" w:pos="8816"/>
        </w:tabs>
        <w:spacing w:before="80" w:after="80" w:line="360" w:lineRule="auto"/>
        <w:ind w:right="-567"/>
        <w:jc w:val="both"/>
        <w:rPr>
          <w:rFonts w:ascii="David" w:eastAsia="Times New Roman" w:hAnsi="David" w:cs="David"/>
          <w:sz w:val="24"/>
          <w:szCs w:val="24"/>
          <w:lang w:eastAsia="he-IL"/>
        </w:rPr>
      </w:pPr>
      <w:hyperlink w:anchor="נספח4חדש" w:history="1">
        <w:r w:rsidR="00F51C0E" w:rsidRPr="00597C43">
          <w:rPr>
            <w:rStyle w:val="Hyperlink"/>
            <w:rFonts w:ascii="David" w:eastAsiaTheme="majorEastAsia" w:hAnsi="David" w:cs="David"/>
            <w:sz w:val="24"/>
            <w:szCs w:val="24"/>
            <w:rtl/>
            <w:lang w:eastAsia="he-IL"/>
          </w:rPr>
          <w:t xml:space="preserve">נספח </w:t>
        </w:r>
        <w:r w:rsidR="008323A6" w:rsidRPr="00597C43">
          <w:rPr>
            <w:rStyle w:val="Hyperlink"/>
            <w:rFonts w:ascii="David" w:eastAsiaTheme="majorEastAsia" w:hAnsi="David" w:cs="David"/>
            <w:sz w:val="24"/>
            <w:szCs w:val="24"/>
            <w:rtl/>
            <w:lang w:eastAsia="he-IL"/>
          </w:rPr>
          <w:t>4</w:t>
        </w:r>
      </w:hyperlink>
      <w:r w:rsidR="000A586E" w:rsidRPr="00BA2DE3">
        <w:rPr>
          <w:rFonts w:ascii="David" w:eastAsia="Times New Roman" w:hAnsi="David" w:cs="David"/>
          <w:sz w:val="24"/>
          <w:szCs w:val="24"/>
          <w:rtl/>
          <w:lang w:eastAsia="he-IL"/>
        </w:rPr>
        <w:t xml:space="preserve"> - הוראת קיזוז לקבלת מענק.</w:t>
      </w:r>
    </w:p>
    <w:p w14:paraId="3E12D450" w14:textId="77777777" w:rsidR="000A586E" w:rsidRPr="00005775" w:rsidRDefault="000A586E" w:rsidP="00D04078">
      <w:pPr>
        <w:numPr>
          <w:ilvl w:val="1"/>
          <w:numId w:val="74"/>
        </w:numPr>
        <w:tabs>
          <w:tab w:val="clear" w:pos="747"/>
          <w:tab w:val="num" w:pos="1134"/>
          <w:tab w:val="left" w:pos="8816"/>
        </w:tabs>
        <w:spacing w:before="80" w:after="80" w:line="360" w:lineRule="auto"/>
        <w:ind w:left="1161" w:right="-567" w:hanging="425"/>
        <w:jc w:val="both"/>
        <w:rPr>
          <w:rFonts w:ascii="David" w:hAnsi="David" w:cs="David"/>
          <w:sz w:val="24"/>
          <w:szCs w:val="24"/>
          <w:lang w:eastAsia="he-IL"/>
        </w:rPr>
      </w:pPr>
      <w:r w:rsidRPr="00005775">
        <w:rPr>
          <w:rFonts w:ascii="David" w:hAnsi="David" w:cs="David"/>
          <w:sz w:val="24"/>
          <w:szCs w:val="24"/>
          <w:rtl/>
          <w:lang w:eastAsia="he-IL"/>
        </w:rPr>
        <w:t>המבוא להסכם זה ונספחיו מהווה חלק בלתי נפרד ממנו. בכל מקרה של סתירה בין ההסכם גופו לבין נספחיו, הוראת ההסכם גופו עדיפות.</w:t>
      </w:r>
    </w:p>
    <w:p w14:paraId="7367CAA4" w14:textId="77777777" w:rsidR="000A586E" w:rsidRPr="00005775" w:rsidRDefault="000A586E" w:rsidP="00D04078">
      <w:pPr>
        <w:numPr>
          <w:ilvl w:val="1"/>
          <w:numId w:val="74"/>
        </w:numPr>
        <w:tabs>
          <w:tab w:val="clear" w:pos="747"/>
          <w:tab w:val="num" w:pos="1134"/>
          <w:tab w:val="left" w:pos="8816"/>
        </w:tabs>
        <w:spacing w:before="80" w:after="80" w:line="360" w:lineRule="auto"/>
        <w:ind w:left="1161" w:right="-567" w:hanging="425"/>
        <w:jc w:val="both"/>
        <w:rPr>
          <w:rFonts w:ascii="David" w:hAnsi="David" w:cs="David"/>
          <w:sz w:val="24"/>
          <w:szCs w:val="24"/>
          <w:lang w:eastAsia="he-IL"/>
        </w:rPr>
      </w:pPr>
      <w:r w:rsidRPr="00005775">
        <w:rPr>
          <w:rFonts w:ascii="David" w:hAnsi="David" w:cs="David"/>
          <w:sz w:val="24"/>
          <w:szCs w:val="24"/>
          <w:rtl/>
          <w:lang w:eastAsia="he-IL"/>
        </w:rPr>
        <w:t>כותרות הסעיפים הן לצרכי נוחות בלבד ואין בהן כדי ללמד על פרשנות ההסכם.</w:t>
      </w:r>
    </w:p>
    <w:p w14:paraId="6FD5DDA7" w14:textId="77777777" w:rsidR="000A586E" w:rsidRPr="00005775" w:rsidRDefault="000A586E" w:rsidP="00D04078">
      <w:pPr>
        <w:keepNext/>
        <w:numPr>
          <w:ilvl w:val="0"/>
          <w:numId w:val="74"/>
        </w:numPr>
        <w:spacing w:after="0" w:line="360" w:lineRule="auto"/>
        <w:ind w:right="-567"/>
        <w:contextualSpacing/>
        <w:jc w:val="both"/>
        <w:rPr>
          <w:rFonts w:ascii="David" w:eastAsia="Times New Roman" w:hAnsi="David" w:cs="David"/>
          <w:b/>
          <w:bCs/>
          <w:sz w:val="24"/>
          <w:szCs w:val="24"/>
          <w:u w:val="single"/>
          <w:rtl/>
        </w:rPr>
      </w:pPr>
      <w:bookmarkStart w:id="1896" w:name="_Toc74824625"/>
      <w:bookmarkStart w:id="1897" w:name="_Toc74832115"/>
      <w:bookmarkStart w:id="1898" w:name="_Toc74833462"/>
      <w:bookmarkStart w:id="1899" w:name="_Toc74835032"/>
      <w:bookmarkStart w:id="1900" w:name="_Toc74838549"/>
      <w:bookmarkStart w:id="1901" w:name="_Toc75071244"/>
      <w:bookmarkStart w:id="1902" w:name="_Toc75173101"/>
      <w:bookmarkStart w:id="1903" w:name="_Toc75181348"/>
      <w:bookmarkStart w:id="1904" w:name="_Toc75186617"/>
      <w:bookmarkStart w:id="1905" w:name="_Toc75244224"/>
      <w:bookmarkStart w:id="1906" w:name="_Toc75250056"/>
      <w:bookmarkStart w:id="1907" w:name="_Toc75252337"/>
      <w:bookmarkStart w:id="1908" w:name="_Toc75331124"/>
      <w:bookmarkStart w:id="1909" w:name="_Toc75332455"/>
      <w:bookmarkStart w:id="1910" w:name="_Toc75441773"/>
      <w:bookmarkStart w:id="1911" w:name="_Toc75687983"/>
      <w:bookmarkStart w:id="1912" w:name="_Toc75688757"/>
      <w:bookmarkStart w:id="1913" w:name="_Toc75705477"/>
      <w:bookmarkStart w:id="1914" w:name="_Toc75709531"/>
      <w:bookmarkStart w:id="1915" w:name="_Toc75762307"/>
      <w:bookmarkStart w:id="1916" w:name="_Toc75873539"/>
      <w:bookmarkStart w:id="1917" w:name="_Toc76906480"/>
      <w:r w:rsidRPr="00005775">
        <w:rPr>
          <w:rFonts w:ascii="David" w:eastAsia="Times New Roman" w:hAnsi="David" w:cs="David"/>
          <w:b/>
          <w:bCs/>
          <w:sz w:val="24"/>
          <w:szCs w:val="24"/>
          <w:u w:val="single"/>
          <w:rtl/>
        </w:rPr>
        <w:t>ביצוע התכנית בהתאם להנחיות המשרד</w:t>
      </w:r>
    </w:p>
    <w:p w14:paraId="2EF0DE0F" w14:textId="3AA2D8A6" w:rsidR="000A586E" w:rsidRDefault="000A586E" w:rsidP="00D04078">
      <w:pPr>
        <w:numPr>
          <w:ilvl w:val="1"/>
          <w:numId w:val="74"/>
        </w:numPr>
        <w:tabs>
          <w:tab w:val="clear" w:pos="747"/>
          <w:tab w:val="num" w:pos="1134"/>
          <w:tab w:val="left" w:pos="8816"/>
        </w:tabs>
        <w:spacing w:before="80" w:after="80" w:line="360" w:lineRule="auto"/>
        <w:ind w:left="1161" w:right="-567" w:hanging="425"/>
        <w:jc w:val="both"/>
        <w:rPr>
          <w:rFonts w:ascii="David" w:hAnsi="David" w:cs="David"/>
          <w:sz w:val="24"/>
          <w:szCs w:val="24"/>
          <w:lang w:eastAsia="he-IL"/>
        </w:rPr>
      </w:pPr>
      <w:r w:rsidRPr="00005775">
        <w:rPr>
          <w:rFonts w:ascii="David" w:hAnsi="David" w:cs="David"/>
          <w:sz w:val="24"/>
          <w:szCs w:val="24"/>
          <w:rtl/>
          <w:lang w:eastAsia="he-IL"/>
        </w:rPr>
        <w:t xml:space="preserve">הזוכה מקבל על עצמו לבצע את </w:t>
      </w:r>
      <w:r w:rsidRPr="00BA2DE3">
        <w:rPr>
          <w:rFonts w:ascii="David" w:hAnsi="David" w:cs="David"/>
          <w:sz w:val="24"/>
          <w:szCs w:val="24"/>
          <w:rtl/>
          <w:lang w:eastAsia="he-IL"/>
        </w:rPr>
        <w:t>הפרויקט</w:t>
      </w:r>
      <w:r w:rsidR="005B187B">
        <w:rPr>
          <w:rFonts w:ascii="David" w:hAnsi="David" w:cs="David" w:hint="cs"/>
          <w:sz w:val="24"/>
          <w:szCs w:val="24"/>
          <w:rtl/>
          <w:lang w:eastAsia="he-IL"/>
        </w:rPr>
        <w:t>/</w:t>
      </w:r>
      <w:r w:rsidR="005B187B">
        <w:rPr>
          <w:rFonts w:ascii="David" w:hAnsi="David" w:cs="David"/>
          <w:sz w:val="24"/>
          <w:szCs w:val="24"/>
          <w:rtl/>
          <w:lang w:eastAsia="he-IL"/>
        </w:rPr>
        <w:t>ים ש</w:t>
      </w:r>
      <w:r w:rsidR="005B187B">
        <w:rPr>
          <w:rFonts w:ascii="David" w:hAnsi="David" w:cs="David" w:hint="cs"/>
          <w:sz w:val="24"/>
          <w:szCs w:val="24"/>
          <w:rtl/>
          <w:lang w:eastAsia="he-IL"/>
        </w:rPr>
        <w:t>לגביהם קיבל הודעת זכייה מהמשרד</w:t>
      </w:r>
      <w:r w:rsidRPr="00005775">
        <w:rPr>
          <w:rFonts w:ascii="David" w:hAnsi="David" w:cs="David"/>
          <w:sz w:val="24"/>
          <w:szCs w:val="24"/>
          <w:rtl/>
          <w:lang w:eastAsia="he-IL"/>
        </w:rPr>
        <w:t xml:space="preserve">, כמפורט בבקשה </w:t>
      </w:r>
      <w:r w:rsidR="005B187B">
        <w:rPr>
          <w:rFonts w:ascii="David" w:hAnsi="David" w:cs="David" w:hint="cs"/>
          <w:sz w:val="24"/>
          <w:szCs w:val="24"/>
          <w:rtl/>
          <w:lang w:eastAsia="he-IL"/>
        </w:rPr>
        <w:t>שהגיש</w:t>
      </w:r>
      <w:r w:rsidRPr="00BA2DE3">
        <w:rPr>
          <w:rFonts w:ascii="David" w:hAnsi="David" w:cs="David"/>
          <w:sz w:val="24"/>
          <w:szCs w:val="24"/>
          <w:rtl/>
          <w:lang w:eastAsia="he-IL"/>
        </w:rPr>
        <w:t xml:space="preserve"> </w:t>
      </w:r>
      <w:r w:rsidRPr="00005775">
        <w:rPr>
          <w:rFonts w:ascii="David" w:hAnsi="David" w:cs="David"/>
          <w:sz w:val="24"/>
          <w:szCs w:val="24"/>
          <w:rtl/>
          <w:lang w:eastAsia="he-IL"/>
        </w:rPr>
        <w:t>ובנספחיה</w:t>
      </w:r>
      <w:r w:rsidR="005B187B">
        <w:rPr>
          <w:rFonts w:ascii="David" w:hAnsi="David" w:cs="David"/>
          <w:sz w:val="24"/>
          <w:szCs w:val="24"/>
          <w:rtl/>
          <w:lang w:eastAsia="he-IL"/>
        </w:rPr>
        <w:t xml:space="preserve"> </w:t>
      </w:r>
      <w:r w:rsidRPr="00BA2DE3">
        <w:rPr>
          <w:rFonts w:ascii="David" w:hAnsi="David" w:cs="David"/>
          <w:sz w:val="24"/>
          <w:szCs w:val="24"/>
          <w:rtl/>
          <w:lang w:eastAsia="he-IL"/>
        </w:rPr>
        <w:t>כפי</w:t>
      </w:r>
      <w:r w:rsidRPr="00005775">
        <w:rPr>
          <w:rFonts w:ascii="David" w:hAnsi="David" w:cs="David"/>
          <w:sz w:val="24"/>
          <w:szCs w:val="24"/>
          <w:rtl/>
          <w:lang w:eastAsia="he-IL"/>
        </w:rPr>
        <w:t xml:space="preserve"> שאושרה על ידי המשרד ובכפוף </w:t>
      </w:r>
      <w:r w:rsidRPr="00BA2DE3">
        <w:rPr>
          <w:rFonts w:ascii="David" w:hAnsi="David" w:cs="David"/>
          <w:sz w:val="24"/>
          <w:szCs w:val="24"/>
          <w:rtl/>
          <w:lang w:eastAsia="he-IL"/>
        </w:rPr>
        <w:t>ל</w:t>
      </w:r>
      <w:r w:rsidR="005B187B">
        <w:rPr>
          <w:rFonts w:ascii="David" w:hAnsi="David" w:cs="David" w:hint="cs"/>
          <w:sz w:val="24"/>
          <w:szCs w:val="24"/>
          <w:rtl/>
          <w:lang w:eastAsia="he-IL"/>
        </w:rPr>
        <w:t xml:space="preserve">כל </w:t>
      </w:r>
      <w:r w:rsidR="005B187B">
        <w:rPr>
          <w:rFonts w:ascii="David" w:hAnsi="David" w:cs="David"/>
          <w:sz w:val="24"/>
          <w:szCs w:val="24"/>
          <w:rtl/>
          <w:lang w:eastAsia="he-IL"/>
        </w:rPr>
        <w:t xml:space="preserve">הוראות </w:t>
      </w:r>
      <w:r w:rsidRPr="00BA2DE3">
        <w:rPr>
          <w:rFonts w:ascii="David" w:hAnsi="David" w:cs="David"/>
          <w:sz w:val="24"/>
          <w:szCs w:val="24"/>
          <w:rtl/>
          <w:lang w:eastAsia="he-IL"/>
        </w:rPr>
        <w:t>הסכם</w:t>
      </w:r>
      <w:r w:rsidRPr="00005775">
        <w:rPr>
          <w:rFonts w:ascii="David" w:hAnsi="David" w:cs="David"/>
          <w:sz w:val="24"/>
          <w:szCs w:val="24"/>
          <w:rtl/>
          <w:lang w:eastAsia="he-IL"/>
        </w:rPr>
        <w:t xml:space="preserve"> זה ונספחיו</w:t>
      </w:r>
      <w:r w:rsidR="004F2C70">
        <w:rPr>
          <w:rFonts w:ascii="David" w:hAnsi="David" w:cs="David" w:hint="cs"/>
          <w:sz w:val="24"/>
          <w:szCs w:val="24"/>
          <w:rtl/>
          <w:lang w:eastAsia="he-IL"/>
        </w:rPr>
        <w:t>, לרבות בלוחות הזמנים שנקבעו</w:t>
      </w:r>
      <w:r w:rsidRPr="00BA2DE3">
        <w:rPr>
          <w:rFonts w:ascii="David" w:hAnsi="David" w:cs="David"/>
          <w:sz w:val="24"/>
          <w:szCs w:val="24"/>
          <w:rtl/>
          <w:lang w:eastAsia="he-IL"/>
        </w:rPr>
        <w:t xml:space="preserve">. </w:t>
      </w:r>
    </w:p>
    <w:p w14:paraId="1AFAAFA4" w14:textId="223DC396" w:rsidR="000202DA" w:rsidRPr="000202DA" w:rsidRDefault="000202DA" w:rsidP="00923232">
      <w:pPr>
        <w:numPr>
          <w:ilvl w:val="1"/>
          <w:numId w:val="74"/>
        </w:numPr>
        <w:tabs>
          <w:tab w:val="clear" w:pos="747"/>
          <w:tab w:val="num" w:pos="1134"/>
          <w:tab w:val="left" w:pos="8816"/>
        </w:tabs>
        <w:spacing w:before="80" w:after="80" w:line="360" w:lineRule="auto"/>
        <w:ind w:left="1161" w:right="-567" w:hanging="425"/>
        <w:jc w:val="both"/>
        <w:rPr>
          <w:rFonts w:ascii="David" w:hAnsi="David" w:cs="David"/>
          <w:sz w:val="24"/>
          <w:szCs w:val="24"/>
          <w:lang w:eastAsia="he-IL"/>
        </w:rPr>
      </w:pPr>
      <w:r>
        <w:rPr>
          <w:rFonts w:ascii="David" w:hAnsi="David" w:cs="David" w:hint="cs"/>
          <w:sz w:val="24"/>
          <w:szCs w:val="24"/>
          <w:rtl/>
          <w:lang w:eastAsia="he-IL"/>
        </w:rPr>
        <w:t xml:space="preserve">הזוכה מצהיר כי </w:t>
      </w:r>
      <w:r w:rsidRPr="000202DA">
        <w:rPr>
          <w:rFonts w:ascii="David" w:hAnsi="David" w:cs="David"/>
          <w:sz w:val="24"/>
          <w:szCs w:val="24"/>
          <w:rtl/>
          <w:lang w:eastAsia="he-IL"/>
        </w:rPr>
        <w:t>יש באפשרותו הטכנית והמקצועית למלא אחר תנאי הסכם זה וכי, לפי מיטב ידיעתו ולאחר חקירה ודרישה, לא קיימת כל מניעה על פי כל דין או הסכם או אחרת להתקשרותו בהסכם זה.</w:t>
      </w:r>
    </w:p>
    <w:p w14:paraId="6983B10D" w14:textId="7A28DC9C" w:rsidR="000A586E" w:rsidRDefault="000A586E" w:rsidP="00D04078">
      <w:pPr>
        <w:numPr>
          <w:ilvl w:val="1"/>
          <w:numId w:val="74"/>
        </w:numPr>
        <w:tabs>
          <w:tab w:val="clear" w:pos="747"/>
          <w:tab w:val="num" w:pos="1134"/>
          <w:tab w:val="left" w:pos="8816"/>
        </w:tabs>
        <w:spacing w:before="80" w:after="80" w:line="360" w:lineRule="auto"/>
        <w:ind w:left="1161" w:right="-567" w:hanging="425"/>
        <w:jc w:val="both"/>
        <w:rPr>
          <w:rFonts w:ascii="David" w:hAnsi="David" w:cs="David"/>
          <w:sz w:val="24"/>
          <w:szCs w:val="24"/>
          <w:lang w:eastAsia="he-IL"/>
        </w:rPr>
      </w:pPr>
      <w:r w:rsidRPr="00005775">
        <w:rPr>
          <w:rFonts w:ascii="David" w:hAnsi="David" w:cs="David"/>
          <w:sz w:val="24"/>
          <w:szCs w:val="24"/>
          <w:rtl/>
          <w:lang w:eastAsia="he-IL"/>
        </w:rPr>
        <w:t xml:space="preserve">הזוכה לא ישנה את </w:t>
      </w:r>
      <w:r w:rsidR="004F2C70">
        <w:rPr>
          <w:rFonts w:ascii="David" w:hAnsi="David" w:cs="David"/>
          <w:sz w:val="24"/>
          <w:szCs w:val="24"/>
          <w:rtl/>
          <w:lang w:eastAsia="he-IL"/>
        </w:rPr>
        <w:t>הפרויקט</w:t>
      </w:r>
      <w:r w:rsidR="004F2C70">
        <w:rPr>
          <w:rFonts w:ascii="David" w:hAnsi="David" w:cs="David" w:hint="cs"/>
          <w:sz w:val="24"/>
          <w:szCs w:val="24"/>
          <w:rtl/>
          <w:lang w:eastAsia="he-IL"/>
        </w:rPr>
        <w:t>/</w:t>
      </w:r>
      <w:r w:rsidR="004F2C70">
        <w:rPr>
          <w:rFonts w:ascii="David" w:hAnsi="David" w:cs="David"/>
          <w:sz w:val="24"/>
          <w:szCs w:val="24"/>
          <w:rtl/>
          <w:lang w:eastAsia="he-IL"/>
        </w:rPr>
        <w:t>ים</w:t>
      </w:r>
      <w:r w:rsidRPr="00005775">
        <w:rPr>
          <w:rFonts w:ascii="David" w:hAnsi="David" w:cs="David"/>
          <w:sz w:val="24"/>
          <w:szCs w:val="24"/>
          <w:rtl/>
          <w:lang w:eastAsia="he-IL"/>
        </w:rPr>
        <w:t xml:space="preserve"> ולא יסטה </w:t>
      </w:r>
      <w:r w:rsidR="004F2C70">
        <w:rPr>
          <w:rFonts w:ascii="David" w:hAnsi="David" w:cs="David" w:hint="cs"/>
          <w:sz w:val="24"/>
          <w:szCs w:val="24"/>
          <w:rtl/>
          <w:lang w:eastAsia="he-IL"/>
        </w:rPr>
        <w:t>מהתוכנית שאושרה על ידי המשרד,</w:t>
      </w:r>
      <w:r w:rsidRPr="00005775">
        <w:rPr>
          <w:rFonts w:ascii="David" w:hAnsi="David" w:cs="David"/>
          <w:sz w:val="24"/>
          <w:szCs w:val="24"/>
          <w:rtl/>
          <w:lang w:eastAsia="he-IL"/>
        </w:rPr>
        <w:t xml:space="preserve"> אלא אם קיבל את הסכמת המשרד לכך מראש ובכתב.</w:t>
      </w:r>
    </w:p>
    <w:p w14:paraId="0D75938F" w14:textId="197E59CB" w:rsidR="000202DA" w:rsidRDefault="000202DA" w:rsidP="000202DA">
      <w:pPr>
        <w:numPr>
          <w:ilvl w:val="1"/>
          <w:numId w:val="74"/>
        </w:numPr>
        <w:tabs>
          <w:tab w:val="clear" w:pos="747"/>
          <w:tab w:val="num" w:pos="1134"/>
          <w:tab w:val="left" w:pos="8816"/>
        </w:tabs>
        <w:spacing w:before="80" w:after="80" w:line="360" w:lineRule="auto"/>
        <w:ind w:left="1161" w:right="-567" w:hanging="425"/>
        <w:jc w:val="both"/>
        <w:rPr>
          <w:rFonts w:ascii="David" w:hAnsi="David" w:cs="David"/>
          <w:sz w:val="24"/>
          <w:szCs w:val="24"/>
          <w:lang w:eastAsia="he-IL"/>
        </w:rPr>
      </w:pPr>
      <w:r>
        <w:rPr>
          <w:rFonts w:ascii="David" w:hAnsi="David" w:cs="David" w:hint="cs"/>
          <w:sz w:val="24"/>
          <w:szCs w:val="24"/>
          <w:rtl/>
          <w:lang w:eastAsia="he-IL"/>
        </w:rPr>
        <w:t xml:space="preserve">הזוכה </w:t>
      </w:r>
      <w:r w:rsidRPr="000202DA">
        <w:rPr>
          <w:rFonts w:ascii="David" w:hAnsi="David" w:cs="David"/>
          <w:sz w:val="24"/>
          <w:szCs w:val="24"/>
          <w:rtl/>
          <w:lang w:eastAsia="he-IL"/>
        </w:rPr>
        <w:t>יעשה את כל ההכנות הדרושות ואת הסידורים, שיהיו נחוצים לביצוע התכנית באופן יעיל ומעולה ולשביעות רצונו של המשרד.</w:t>
      </w:r>
    </w:p>
    <w:p w14:paraId="1E30D7BC" w14:textId="44D1818F" w:rsidR="000202DA" w:rsidRPr="00923232" w:rsidRDefault="000202DA" w:rsidP="00923232">
      <w:pPr>
        <w:numPr>
          <w:ilvl w:val="1"/>
          <w:numId w:val="74"/>
        </w:numPr>
        <w:tabs>
          <w:tab w:val="clear" w:pos="747"/>
          <w:tab w:val="num" w:pos="1134"/>
          <w:tab w:val="left" w:pos="8816"/>
        </w:tabs>
        <w:spacing w:before="80" w:after="80" w:line="360" w:lineRule="auto"/>
        <w:ind w:left="1161" w:right="-567" w:hanging="425"/>
        <w:jc w:val="both"/>
        <w:rPr>
          <w:rFonts w:ascii="David" w:hAnsi="David" w:cs="David"/>
          <w:sz w:val="24"/>
          <w:szCs w:val="24"/>
          <w:lang w:eastAsia="he-IL"/>
        </w:rPr>
      </w:pPr>
      <w:r w:rsidRPr="000202DA">
        <w:rPr>
          <w:rFonts w:ascii="David" w:eastAsia="Times New Roman" w:hAnsi="David" w:cs="David"/>
          <w:sz w:val="24"/>
          <w:szCs w:val="24"/>
          <w:rtl/>
        </w:rPr>
        <w:t xml:space="preserve">המבקש מתחייב לא </w:t>
      </w:r>
      <w:r w:rsidRPr="000202DA">
        <w:rPr>
          <w:rFonts w:ascii="David" w:hAnsi="David" w:cs="David"/>
          <w:sz w:val="24"/>
          <w:szCs w:val="24"/>
          <w:rtl/>
          <w:lang w:eastAsia="he-IL"/>
        </w:rPr>
        <w:t>לשנות</w:t>
      </w:r>
      <w:r w:rsidRPr="000202DA">
        <w:rPr>
          <w:rFonts w:ascii="David" w:eastAsia="Times New Roman" w:hAnsi="David" w:cs="David"/>
          <w:sz w:val="24"/>
          <w:szCs w:val="24"/>
          <w:rtl/>
        </w:rPr>
        <w:t xml:space="preserve"> את ה</w:t>
      </w:r>
      <w:r>
        <w:rPr>
          <w:rFonts w:ascii="David" w:eastAsia="Times New Roman" w:hAnsi="David" w:cs="David" w:hint="cs"/>
          <w:sz w:val="24"/>
          <w:szCs w:val="24"/>
          <w:rtl/>
        </w:rPr>
        <w:t>תוכנית</w:t>
      </w:r>
      <w:r w:rsidRPr="000202DA">
        <w:rPr>
          <w:rFonts w:ascii="David" w:eastAsia="Times New Roman" w:hAnsi="David" w:cs="David"/>
          <w:sz w:val="24"/>
          <w:szCs w:val="24"/>
          <w:rtl/>
        </w:rPr>
        <w:t xml:space="preserve"> ולא לסטות ממנה אלא אם יקבל את הסכמת המשרד בכתב ומראש. יצוין כי, </w:t>
      </w:r>
      <w:r w:rsidRPr="000202DA">
        <w:rPr>
          <w:rFonts w:ascii="David" w:eastAsia="Times New Roman" w:hAnsi="David" w:cs="David"/>
          <w:color w:val="000000"/>
          <w:sz w:val="24"/>
          <w:szCs w:val="24"/>
          <w:rtl/>
        </w:rPr>
        <w:t>ועדת המכרזים תהיה רשאית לקבוע כללים מנחים</w:t>
      </w:r>
      <w:r>
        <w:rPr>
          <w:rFonts w:ascii="David" w:eastAsia="Times New Roman" w:hAnsi="David" w:cs="David" w:hint="cs"/>
          <w:color w:val="000000"/>
          <w:sz w:val="24"/>
          <w:szCs w:val="24"/>
          <w:rtl/>
        </w:rPr>
        <w:t xml:space="preserve"> בקשר</w:t>
      </w:r>
      <w:r w:rsidRPr="000202DA">
        <w:rPr>
          <w:rFonts w:ascii="David" w:eastAsia="Times New Roman" w:hAnsi="David" w:cs="David"/>
          <w:color w:val="000000"/>
          <w:sz w:val="24"/>
          <w:szCs w:val="24"/>
          <w:rtl/>
        </w:rPr>
        <w:t xml:space="preserve"> ל</w:t>
      </w:r>
      <w:r>
        <w:rPr>
          <w:rFonts w:ascii="David" w:eastAsia="Times New Roman" w:hAnsi="David" w:cs="David" w:hint="cs"/>
          <w:color w:val="000000"/>
          <w:sz w:val="24"/>
          <w:szCs w:val="24"/>
          <w:rtl/>
        </w:rPr>
        <w:t>בקשות שיוגשו ל</w:t>
      </w:r>
      <w:r w:rsidRPr="000202DA">
        <w:rPr>
          <w:rFonts w:ascii="David" w:eastAsia="Times New Roman" w:hAnsi="David" w:cs="David"/>
          <w:color w:val="000000"/>
          <w:sz w:val="24"/>
          <w:szCs w:val="24"/>
          <w:rtl/>
        </w:rPr>
        <w:t xml:space="preserve">שינוי </w:t>
      </w:r>
      <w:r>
        <w:rPr>
          <w:rFonts w:ascii="David" w:eastAsia="Times New Roman" w:hAnsi="David" w:cs="David" w:hint="cs"/>
          <w:color w:val="000000"/>
          <w:sz w:val="24"/>
          <w:szCs w:val="24"/>
          <w:rtl/>
        </w:rPr>
        <w:t xml:space="preserve">או </w:t>
      </w:r>
      <w:r w:rsidRPr="000202DA">
        <w:rPr>
          <w:rFonts w:ascii="David" w:eastAsia="Times New Roman" w:hAnsi="David" w:cs="David"/>
          <w:color w:val="000000"/>
          <w:sz w:val="24"/>
          <w:szCs w:val="24"/>
          <w:rtl/>
        </w:rPr>
        <w:t>סטייה מה</w:t>
      </w:r>
      <w:r>
        <w:rPr>
          <w:rFonts w:ascii="David" w:eastAsia="Times New Roman" w:hAnsi="David" w:cs="David" w:hint="cs"/>
          <w:color w:val="000000"/>
          <w:sz w:val="24"/>
          <w:szCs w:val="24"/>
          <w:rtl/>
        </w:rPr>
        <w:t>תוכנית</w:t>
      </w:r>
      <w:r w:rsidRPr="000202DA">
        <w:rPr>
          <w:rFonts w:ascii="David" w:eastAsia="Times New Roman" w:hAnsi="David" w:cs="David"/>
          <w:color w:val="000000"/>
          <w:sz w:val="24"/>
          <w:szCs w:val="24"/>
          <w:rtl/>
        </w:rPr>
        <w:t xml:space="preserve"> המקורית.</w:t>
      </w:r>
      <w:r>
        <w:rPr>
          <w:rFonts w:ascii="David" w:eastAsia="Times New Roman" w:hAnsi="David" w:cs="David" w:hint="cs"/>
          <w:color w:val="000000"/>
          <w:sz w:val="24"/>
          <w:szCs w:val="24"/>
          <w:rtl/>
        </w:rPr>
        <w:t xml:space="preserve"> </w:t>
      </w:r>
    </w:p>
    <w:p w14:paraId="7C2C2420" w14:textId="77777777" w:rsidR="000A586E" w:rsidRPr="00005775" w:rsidRDefault="000A586E" w:rsidP="00D04078">
      <w:pPr>
        <w:numPr>
          <w:ilvl w:val="1"/>
          <w:numId w:val="74"/>
        </w:numPr>
        <w:tabs>
          <w:tab w:val="clear" w:pos="747"/>
          <w:tab w:val="num" w:pos="1134"/>
          <w:tab w:val="left" w:pos="8816"/>
        </w:tabs>
        <w:spacing w:before="80" w:after="80" w:line="360" w:lineRule="auto"/>
        <w:ind w:left="1161" w:right="-567" w:hanging="425"/>
        <w:jc w:val="both"/>
        <w:rPr>
          <w:rFonts w:ascii="David" w:hAnsi="David" w:cs="David"/>
          <w:sz w:val="24"/>
          <w:szCs w:val="24"/>
          <w:lang w:eastAsia="he-IL"/>
        </w:rPr>
      </w:pPr>
      <w:r w:rsidRPr="00005775">
        <w:rPr>
          <w:rFonts w:ascii="David" w:hAnsi="David" w:cs="David"/>
          <w:sz w:val="24"/>
          <w:szCs w:val="24"/>
          <w:rtl/>
          <w:lang w:eastAsia="he-IL"/>
        </w:rPr>
        <w:t>הזוכה או מי מטעמו אינו רשאי להעביר או להסב את זכויותיו ע"פ הסכם זה, כולן או חלקן, לצד שלישי אלא בהסכמה מראש ובכתב מהמשרד.</w:t>
      </w:r>
    </w:p>
    <w:p w14:paraId="4472C8C0" w14:textId="3B87EE19" w:rsidR="000A586E" w:rsidRPr="00005775" w:rsidRDefault="000202DA" w:rsidP="00D04078">
      <w:pPr>
        <w:keepNext/>
        <w:numPr>
          <w:ilvl w:val="0"/>
          <w:numId w:val="74"/>
        </w:numPr>
        <w:spacing w:after="0" w:line="360" w:lineRule="auto"/>
        <w:ind w:right="-567"/>
        <w:contextualSpacing/>
        <w:jc w:val="both"/>
        <w:rPr>
          <w:rFonts w:ascii="David" w:eastAsia="Times New Roman" w:hAnsi="David" w:cs="David"/>
          <w:b/>
          <w:bCs/>
          <w:sz w:val="24"/>
          <w:szCs w:val="24"/>
          <w:u w:val="single"/>
        </w:rPr>
      </w:pPr>
      <w:bookmarkStart w:id="1918" w:name="_Hlk199943912"/>
      <w:r>
        <w:rPr>
          <w:rFonts w:ascii="David" w:eastAsia="Times New Roman" w:hAnsi="David" w:cs="David" w:hint="cs"/>
          <w:b/>
          <w:bCs/>
          <w:sz w:val="24"/>
          <w:szCs w:val="24"/>
          <w:u w:val="single"/>
          <w:rtl/>
        </w:rPr>
        <w:lastRenderedPageBreak/>
        <w:t xml:space="preserve">אישור המשרד כתנאי לקבלת תמיכה </w:t>
      </w:r>
      <w:del w:id="1919" w:author="עירית הייטנר שעיו" w:date="2025-06-04T15:51:00Z">
        <w:r w:rsidDel="00B1215C">
          <w:rPr>
            <w:rFonts w:ascii="David" w:eastAsia="Times New Roman" w:hAnsi="David" w:cs="David" w:hint="cs"/>
            <w:b/>
            <w:bCs/>
            <w:sz w:val="24"/>
            <w:szCs w:val="24"/>
            <w:u w:val="single"/>
            <w:rtl/>
          </w:rPr>
          <w:delText xml:space="preserve">ממשלתית </w:delText>
        </w:r>
      </w:del>
      <w:r>
        <w:rPr>
          <w:rFonts w:ascii="David" w:eastAsia="Times New Roman" w:hAnsi="David" w:cs="David" w:hint="cs"/>
          <w:b/>
          <w:bCs/>
          <w:sz w:val="24"/>
          <w:szCs w:val="24"/>
          <w:u w:val="single"/>
          <w:rtl/>
        </w:rPr>
        <w:t>נוספת</w:t>
      </w:r>
      <w:r w:rsidR="000A586E" w:rsidRPr="00005775">
        <w:rPr>
          <w:rFonts w:ascii="David" w:eastAsia="Times New Roman" w:hAnsi="David" w:cs="David"/>
          <w:b/>
          <w:bCs/>
          <w:sz w:val="24"/>
          <w:szCs w:val="24"/>
          <w:u w:val="single"/>
          <w:rtl/>
        </w:rPr>
        <w:t>:</w:t>
      </w:r>
    </w:p>
    <w:p w14:paraId="4D7B262E" w14:textId="695DD3DE" w:rsidR="000A586E" w:rsidRDefault="00602AAF" w:rsidP="00D04078">
      <w:pPr>
        <w:numPr>
          <w:ilvl w:val="1"/>
          <w:numId w:val="74"/>
        </w:numPr>
        <w:tabs>
          <w:tab w:val="clear" w:pos="747"/>
          <w:tab w:val="num" w:pos="1134"/>
          <w:tab w:val="left" w:pos="8816"/>
        </w:tabs>
        <w:spacing w:before="80" w:after="80" w:line="360" w:lineRule="auto"/>
        <w:ind w:left="1161" w:right="-567" w:hanging="425"/>
        <w:jc w:val="both"/>
        <w:rPr>
          <w:rFonts w:ascii="David" w:hAnsi="David" w:cs="David"/>
          <w:sz w:val="24"/>
          <w:szCs w:val="24"/>
        </w:rPr>
      </w:pPr>
      <w:r>
        <w:rPr>
          <w:rFonts w:ascii="David" w:hAnsi="David" w:cs="David"/>
          <w:sz w:val="24"/>
          <w:szCs w:val="24"/>
          <w:rtl/>
          <w:lang w:eastAsia="he-IL"/>
        </w:rPr>
        <w:t xml:space="preserve">לעניין </w:t>
      </w:r>
      <w:r>
        <w:rPr>
          <w:rFonts w:ascii="David" w:hAnsi="David" w:cs="David" w:hint="cs"/>
          <w:sz w:val="24"/>
          <w:szCs w:val="24"/>
          <w:rtl/>
          <w:lang w:eastAsia="he-IL"/>
        </w:rPr>
        <w:t xml:space="preserve">הסכם </w:t>
      </w:r>
      <w:r w:rsidR="000A586E" w:rsidRPr="00005775">
        <w:rPr>
          <w:rFonts w:ascii="David" w:hAnsi="David" w:cs="David"/>
          <w:sz w:val="24"/>
          <w:szCs w:val="24"/>
          <w:rtl/>
          <w:lang w:eastAsia="he-IL"/>
        </w:rPr>
        <w:t xml:space="preserve">זה, </w:t>
      </w:r>
      <w:r>
        <w:rPr>
          <w:rFonts w:ascii="David" w:hAnsi="David" w:cs="David" w:hint="cs"/>
          <w:sz w:val="24"/>
          <w:szCs w:val="24"/>
          <w:rtl/>
          <w:lang w:eastAsia="he-IL"/>
        </w:rPr>
        <w:t>"</w:t>
      </w:r>
      <w:r w:rsidRPr="00602AAF">
        <w:rPr>
          <w:rFonts w:ascii="David" w:hAnsi="David" w:cs="David" w:hint="cs"/>
          <w:b/>
          <w:bCs/>
          <w:sz w:val="24"/>
          <w:szCs w:val="24"/>
          <w:rtl/>
          <w:lang w:eastAsia="he-IL"/>
        </w:rPr>
        <w:t>תמיכה</w:t>
      </w:r>
      <w:r>
        <w:rPr>
          <w:rFonts w:ascii="David" w:hAnsi="David" w:cs="David" w:hint="cs"/>
          <w:b/>
          <w:bCs/>
          <w:sz w:val="24"/>
          <w:szCs w:val="24"/>
          <w:rtl/>
          <w:lang w:eastAsia="he-IL"/>
        </w:rPr>
        <w:t xml:space="preserve"> </w:t>
      </w:r>
      <w:del w:id="1920" w:author="עירית הייטנר שעיו" w:date="2025-06-04T15:51:00Z">
        <w:r w:rsidDel="00B1215C">
          <w:rPr>
            <w:rFonts w:ascii="David" w:hAnsi="David" w:cs="David" w:hint="cs"/>
            <w:b/>
            <w:bCs/>
            <w:sz w:val="24"/>
            <w:szCs w:val="24"/>
            <w:rtl/>
            <w:lang w:eastAsia="he-IL"/>
          </w:rPr>
          <w:delText>ממשלתית</w:delText>
        </w:r>
        <w:r w:rsidRPr="00602AAF" w:rsidDel="00B1215C">
          <w:rPr>
            <w:rFonts w:ascii="David" w:hAnsi="David" w:cs="David" w:hint="cs"/>
            <w:b/>
            <w:bCs/>
            <w:sz w:val="24"/>
            <w:szCs w:val="24"/>
            <w:rtl/>
            <w:lang w:eastAsia="he-IL"/>
          </w:rPr>
          <w:delText xml:space="preserve"> </w:delText>
        </w:r>
      </w:del>
      <w:r w:rsidRPr="00602AAF">
        <w:rPr>
          <w:rFonts w:ascii="David" w:hAnsi="David" w:cs="David" w:hint="cs"/>
          <w:b/>
          <w:bCs/>
          <w:sz w:val="24"/>
          <w:szCs w:val="24"/>
          <w:rtl/>
          <w:lang w:eastAsia="he-IL"/>
        </w:rPr>
        <w:t>נוספת</w:t>
      </w:r>
      <w:r>
        <w:rPr>
          <w:rFonts w:ascii="David" w:hAnsi="David" w:cs="David" w:hint="cs"/>
          <w:sz w:val="24"/>
          <w:szCs w:val="24"/>
          <w:rtl/>
          <w:lang w:eastAsia="he-IL"/>
        </w:rPr>
        <w:t>" -</w:t>
      </w:r>
      <w:r w:rsidR="000A586E" w:rsidRPr="00005775">
        <w:rPr>
          <w:rFonts w:ascii="David" w:hAnsi="David" w:cs="David"/>
          <w:sz w:val="24"/>
          <w:szCs w:val="24"/>
          <w:rtl/>
          <w:lang w:eastAsia="he-IL"/>
        </w:rPr>
        <w:t xml:space="preserve"> מענק, השתתפות</w:t>
      </w:r>
      <w:ins w:id="1921" w:author="עירית הייטנר שעיו" w:date="2025-06-04T15:52:00Z">
        <w:r w:rsidR="00B1215C">
          <w:rPr>
            <w:rFonts w:ascii="David" w:hAnsi="David" w:cs="David" w:hint="cs"/>
            <w:sz w:val="24"/>
            <w:szCs w:val="24"/>
            <w:rtl/>
            <w:lang w:eastAsia="he-IL"/>
          </w:rPr>
          <w:t>, תרומה</w:t>
        </w:r>
      </w:ins>
      <w:r w:rsidR="000A586E" w:rsidRPr="00005775">
        <w:rPr>
          <w:rFonts w:ascii="David" w:hAnsi="David" w:cs="David"/>
          <w:sz w:val="24"/>
          <w:szCs w:val="24"/>
          <w:rtl/>
          <w:lang w:eastAsia="he-IL"/>
        </w:rPr>
        <w:t xml:space="preserve"> או תמריץ</w:t>
      </w:r>
      <w:r>
        <w:rPr>
          <w:rFonts w:ascii="David" w:hAnsi="David" w:cs="David" w:hint="cs"/>
          <w:sz w:val="24"/>
          <w:szCs w:val="24"/>
          <w:rtl/>
          <w:lang w:eastAsia="he-IL"/>
        </w:rPr>
        <w:t xml:space="preserve"> אחר מטעם גורם ממשלתי</w:t>
      </w:r>
      <w:ins w:id="1922" w:author="עירית הייטנר שעיו" w:date="2025-06-04T15:52:00Z">
        <w:r w:rsidR="00B1215C">
          <w:rPr>
            <w:rFonts w:ascii="David" w:hAnsi="David" w:cs="David" w:hint="cs"/>
            <w:sz w:val="24"/>
            <w:szCs w:val="24"/>
            <w:rtl/>
            <w:lang w:eastAsia="he-IL"/>
          </w:rPr>
          <w:t xml:space="preserve"> אחר או גוף נתמך כהגדרתו בסעיף 32 לחוק </w:t>
        </w:r>
      </w:ins>
      <w:ins w:id="1923" w:author="עירית הייטנר שעיו" w:date="2025-06-04T15:53:00Z">
        <w:r w:rsidR="00B1215C">
          <w:rPr>
            <w:rFonts w:ascii="David" w:hAnsi="David" w:cs="David" w:hint="cs"/>
            <w:sz w:val="24"/>
            <w:szCs w:val="24"/>
            <w:rtl/>
            <w:lang w:eastAsia="he-IL"/>
          </w:rPr>
          <w:t>יסודות התקציב, התשמ"ה - 1985</w:t>
        </w:r>
      </w:ins>
      <w:r w:rsidR="000A586E" w:rsidRPr="00005775">
        <w:rPr>
          <w:rFonts w:ascii="David" w:hAnsi="David" w:cs="David"/>
          <w:sz w:val="24"/>
          <w:szCs w:val="24"/>
          <w:rtl/>
          <w:lang w:eastAsia="he-IL"/>
        </w:rPr>
        <w:t xml:space="preserve">, נוסף על המענק שאושר ע"י המשרד לצורך מימוש </w:t>
      </w:r>
      <w:r>
        <w:rPr>
          <w:rFonts w:ascii="David" w:hAnsi="David" w:cs="David"/>
          <w:sz w:val="24"/>
          <w:szCs w:val="24"/>
          <w:rtl/>
          <w:lang w:eastAsia="he-IL"/>
        </w:rPr>
        <w:t>ה</w:t>
      </w:r>
      <w:r>
        <w:rPr>
          <w:rFonts w:ascii="David" w:hAnsi="David" w:cs="David" w:hint="cs"/>
          <w:sz w:val="24"/>
          <w:szCs w:val="24"/>
          <w:rtl/>
          <w:lang w:eastAsia="he-IL"/>
        </w:rPr>
        <w:t>תוכנית.</w:t>
      </w:r>
      <w:r w:rsidR="000A586E" w:rsidRPr="00005775">
        <w:rPr>
          <w:rFonts w:ascii="David" w:hAnsi="David" w:cs="David"/>
          <w:sz w:val="24"/>
          <w:szCs w:val="24"/>
          <w:rtl/>
        </w:rPr>
        <w:t xml:space="preserve"> </w:t>
      </w:r>
    </w:p>
    <w:p w14:paraId="0BEF94F3" w14:textId="558D6289" w:rsidR="000202DA" w:rsidRPr="000202DA" w:rsidRDefault="000202DA" w:rsidP="00C90C2D">
      <w:pPr>
        <w:numPr>
          <w:ilvl w:val="1"/>
          <w:numId w:val="74"/>
        </w:numPr>
        <w:tabs>
          <w:tab w:val="clear" w:pos="747"/>
          <w:tab w:val="num" w:pos="1134"/>
          <w:tab w:val="left" w:pos="8816"/>
        </w:tabs>
        <w:spacing w:before="80" w:after="80" w:line="360" w:lineRule="auto"/>
        <w:ind w:left="1161" w:right="-567" w:hanging="425"/>
        <w:jc w:val="both"/>
        <w:rPr>
          <w:rFonts w:ascii="David" w:hAnsi="David" w:cs="David"/>
          <w:sz w:val="24"/>
          <w:szCs w:val="24"/>
          <w:rtl/>
        </w:rPr>
      </w:pPr>
      <w:r w:rsidRPr="000202DA">
        <w:rPr>
          <w:rFonts w:ascii="David" w:hAnsi="David" w:cs="David"/>
          <w:sz w:val="24"/>
          <w:szCs w:val="24"/>
          <w:rtl/>
          <w:lang w:eastAsia="he-IL"/>
        </w:rPr>
        <w:t>הזוכה</w:t>
      </w:r>
      <w:r w:rsidRPr="000202DA">
        <w:rPr>
          <w:rFonts w:ascii="David" w:hAnsi="David" w:cs="David"/>
          <w:sz w:val="24"/>
          <w:szCs w:val="24"/>
          <w:rtl/>
        </w:rPr>
        <w:t xml:space="preserve"> מתחייב שלא לבקש או לקבל תמיכה</w:t>
      </w:r>
      <w:del w:id="1924" w:author="עירית הייטנר שעיו" w:date="2025-06-04T15:35:00Z">
        <w:r w:rsidRPr="000202DA" w:rsidDel="005C786E">
          <w:rPr>
            <w:rFonts w:ascii="David" w:hAnsi="David" w:cs="David"/>
            <w:sz w:val="24"/>
            <w:szCs w:val="24"/>
            <w:rtl/>
          </w:rPr>
          <w:delText xml:space="preserve"> </w:delText>
        </w:r>
      </w:del>
      <w:del w:id="1925" w:author="עירית הייטנר שעיו [2]" w:date="2025-06-05T17:34:00Z">
        <w:r w:rsidRPr="000202DA" w:rsidDel="00C90C2D">
          <w:rPr>
            <w:rFonts w:ascii="David" w:hAnsi="David" w:cs="David"/>
            <w:sz w:val="24"/>
            <w:szCs w:val="24"/>
            <w:rtl/>
          </w:rPr>
          <w:delText xml:space="preserve">ממשלתית </w:delText>
        </w:r>
      </w:del>
      <w:r w:rsidRPr="000202DA">
        <w:rPr>
          <w:rFonts w:ascii="David" w:hAnsi="David" w:cs="David"/>
          <w:sz w:val="24"/>
          <w:szCs w:val="24"/>
          <w:rtl/>
        </w:rPr>
        <w:t>נוספת ללא אישור מראש ובכתב מהמשרד.</w:t>
      </w:r>
    </w:p>
    <w:p w14:paraId="0874A056" w14:textId="415D979E" w:rsidR="000A586E" w:rsidRPr="00005775" w:rsidRDefault="001B35F7" w:rsidP="00C90C2D">
      <w:pPr>
        <w:numPr>
          <w:ilvl w:val="1"/>
          <w:numId w:val="74"/>
        </w:numPr>
        <w:tabs>
          <w:tab w:val="clear" w:pos="747"/>
          <w:tab w:val="num" w:pos="1134"/>
          <w:tab w:val="left" w:pos="8816"/>
        </w:tabs>
        <w:spacing w:before="80" w:after="80" w:line="360" w:lineRule="auto"/>
        <w:ind w:left="1161" w:right="-567" w:hanging="425"/>
        <w:jc w:val="both"/>
        <w:rPr>
          <w:rFonts w:ascii="David" w:hAnsi="David" w:cs="David"/>
          <w:sz w:val="24"/>
          <w:szCs w:val="24"/>
        </w:rPr>
      </w:pPr>
      <w:r w:rsidRPr="00AE523A">
        <w:rPr>
          <w:rFonts w:ascii="David" w:hAnsi="David" w:cs="David" w:hint="cs"/>
          <w:sz w:val="24"/>
          <w:szCs w:val="24"/>
          <w:rtl/>
        </w:rPr>
        <w:t xml:space="preserve">מכל מקום, </w:t>
      </w:r>
      <w:r w:rsidR="00602AAF">
        <w:rPr>
          <w:rFonts w:ascii="David" w:hAnsi="David" w:cs="David" w:hint="cs"/>
          <w:sz w:val="24"/>
          <w:szCs w:val="24"/>
          <w:rtl/>
        </w:rPr>
        <w:t>מובהר</w:t>
      </w:r>
      <w:r w:rsidR="000A586E" w:rsidRPr="00005775">
        <w:rPr>
          <w:rFonts w:ascii="David" w:hAnsi="David" w:cs="David"/>
          <w:sz w:val="24"/>
          <w:szCs w:val="24"/>
          <w:rtl/>
        </w:rPr>
        <w:t xml:space="preserve"> כי סך </w:t>
      </w:r>
      <w:r w:rsidR="00602AAF">
        <w:rPr>
          <w:rFonts w:ascii="David" w:hAnsi="David" w:cs="David" w:hint="cs"/>
          <w:sz w:val="24"/>
          <w:szCs w:val="24"/>
          <w:rtl/>
        </w:rPr>
        <w:t>מענק המשרד</w:t>
      </w:r>
      <w:r w:rsidR="000A586E" w:rsidRPr="00005775">
        <w:rPr>
          <w:rFonts w:ascii="David" w:hAnsi="David" w:cs="David"/>
          <w:sz w:val="24"/>
          <w:szCs w:val="24"/>
          <w:rtl/>
        </w:rPr>
        <w:t xml:space="preserve"> ובתוספת התמיכה </w:t>
      </w:r>
      <w:del w:id="1926" w:author="עירית הייטנר שעיו [2]" w:date="2025-06-05T17:35:00Z">
        <w:r w:rsidR="00602AAF" w:rsidDel="00C90C2D">
          <w:rPr>
            <w:rFonts w:ascii="David" w:hAnsi="David" w:cs="David" w:hint="cs"/>
            <w:sz w:val="24"/>
            <w:szCs w:val="24"/>
            <w:rtl/>
          </w:rPr>
          <w:delText>הממשלתית</w:delText>
        </w:r>
        <w:r w:rsidR="000A586E" w:rsidRPr="00AE523A" w:rsidDel="00C90C2D">
          <w:rPr>
            <w:rFonts w:ascii="David" w:hAnsi="David" w:cs="David"/>
            <w:sz w:val="24"/>
            <w:szCs w:val="24"/>
            <w:rtl/>
          </w:rPr>
          <w:delText xml:space="preserve"> </w:delText>
        </w:r>
      </w:del>
      <w:r w:rsidR="000A586E" w:rsidRPr="00005775">
        <w:rPr>
          <w:rFonts w:ascii="David" w:hAnsi="David" w:cs="David"/>
          <w:sz w:val="24"/>
          <w:szCs w:val="24"/>
          <w:rtl/>
        </w:rPr>
        <w:t>הנוספת לא יעלה על עלויות הפרויקט.</w:t>
      </w:r>
    </w:p>
    <w:p w14:paraId="5208C219" w14:textId="77777777" w:rsidR="000A586E" w:rsidRPr="00005775" w:rsidRDefault="000A586E" w:rsidP="00D04078">
      <w:pPr>
        <w:keepNext/>
        <w:numPr>
          <w:ilvl w:val="0"/>
          <w:numId w:val="74"/>
        </w:numPr>
        <w:spacing w:after="0" w:line="360" w:lineRule="auto"/>
        <w:ind w:right="-567"/>
        <w:contextualSpacing/>
        <w:jc w:val="both"/>
        <w:rPr>
          <w:rFonts w:ascii="David" w:eastAsia="Times New Roman" w:hAnsi="David" w:cs="David"/>
          <w:b/>
          <w:bCs/>
          <w:sz w:val="24"/>
          <w:szCs w:val="24"/>
          <w:u w:val="single"/>
        </w:rPr>
      </w:pPr>
      <w:bookmarkStart w:id="1927" w:name="_Toc74824626"/>
      <w:bookmarkStart w:id="1928" w:name="_Toc74832116"/>
      <w:bookmarkStart w:id="1929" w:name="_Toc74833463"/>
      <w:bookmarkStart w:id="1930" w:name="_Toc74835033"/>
      <w:bookmarkStart w:id="1931" w:name="_Toc74838550"/>
      <w:bookmarkStart w:id="1932" w:name="_Toc75071245"/>
      <w:bookmarkStart w:id="1933" w:name="_Toc75173102"/>
      <w:bookmarkStart w:id="1934" w:name="_Toc75181349"/>
      <w:bookmarkStart w:id="1935" w:name="_Toc75186618"/>
      <w:bookmarkStart w:id="1936" w:name="_Toc75244225"/>
      <w:bookmarkStart w:id="1937" w:name="_Toc75250057"/>
      <w:bookmarkStart w:id="1938" w:name="_Toc75252338"/>
      <w:bookmarkStart w:id="1939" w:name="_Toc75331125"/>
      <w:bookmarkStart w:id="1940" w:name="_Toc75332456"/>
      <w:bookmarkStart w:id="1941" w:name="_Toc75441774"/>
      <w:bookmarkStart w:id="1942" w:name="_Toc75687984"/>
      <w:bookmarkStart w:id="1943" w:name="_Toc75688758"/>
      <w:bookmarkStart w:id="1944" w:name="_Toc75705478"/>
      <w:bookmarkStart w:id="1945" w:name="_Toc75709532"/>
      <w:bookmarkStart w:id="1946" w:name="_Toc75762308"/>
      <w:bookmarkStart w:id="1947" w:name="_Toc75873540"/>
      <w:bookmarkStart w:id="1948" w:name="_Toc76906481"/>
      <w:bookmarkStart w:id="1949" w:name="_Toc77233947"/>
      <w:bookmarkStart w:id="1950" w:name="_Toc80620696"/>
      <w:bookmarkEnd w:id="1896"/>
      <w:bookmarkEnd w:id="1897"/>
      <w:bookmarkEnd w:id="1898"/>
      <w:bookmarkEnd w:id="1899"/>
      <w:bookmarkEnd w:id="1900"/>
      <w:bookmarkEnd w:id="1901"/>
      <w:bookmarkEnd w:id="1902"/>
      <w:bookmarkEnd w:id="1903"/>
      <w:bookmarkEnd w:id="1904"/>
      <w:bookmarkEnd w:id="1905"/>
      <w:bookmarkEnd w:id="1906"/>
      <w:bookmarkEnd w:id="1907"/>
      <w:bookmarkEnd w:id="1908"/>
      <w:bookmarkEnd w:id="1909"/>
      <w:bookmarkEnd w:id="1910"/>
      <w:bookmarkEnd w:id="1911"/>
      <w:bookmarkEnd w:id="1912"/>
      <w:bookmarkEnd w:id="1913"/>
      <w:bookmarkEnd w:id="1914"/>
      <w:bookmarkEnd w:id="1915"/>
      <w:bookmarkEnd w:id="1916"/>
      <w:bookmarkEnd w:id="1917"/>
      <w:bookmarkEnd w:id="1918"/>
      <w:r w:rsidRPr="00005775">
        <w:rPr>
          <w:rFonts w:ascii="David" w:eastAsia="Times New Roman" w:hAnsi="David" w:cs="David"/>
          <w:b/>
          <w:bCs/>
          <w:sz w:val="24"/>
          <w:szCs w:val="24"/>
          <w:u w:val="single"/>
          <w:rtl/>
        </w:rPr>
        <w:t>נציג המשרד</w:t>
      </w:r>
      <w:bookmarkEnd w:id="1927"/>
      <w:bookmarkEnd w:id="1928"/>
      <w:bookmarkEnd w:id="1929"/>
      <w:bookmarkEnd w:id="1930"/>
      <w:bookmarkEnd w:id="1931"/>
      <w:bookmarkEnd w:id="1932"/>
      <w:bookmarkEnd w:id="1933"/>
      <w:bookmarkEnd w:id="1934"/>
      <w:bookmarkEnd w:id="1935"/>
      <w:bookmarkEnd w:id="1936"/>
      <w:bookmarkEnd w:id="1937"/>
      <w:bookmarkEnd w:id="1938"/>
      <w:bookmarkEnd w:id="1939"/>
      <w:bookmarkEnd w:id="1940"/>
      <w:bookmarkEnd w:id="1941"/>
      <w:bookmarkEnd w:id="1942"/>
      <w:bookmarkEnd w:id="1943"/>
      <w:bookmarkEnd w:id="1944"/>
      <w:bookmarkEnd w:id="1945"/>
      <w:bookmarkEnd w:id="1946"/>
      <w:bookmarkEnd w:id="1947"/>
      <w:bookmarkEnd w:id="1948"/>
      <w:bookmarkEnd w:id="1949"/>
      <w:bookmarkEnd w:id="1950"/>
    </w:p>
    <w:p w14:paraId="350B08BB" w14:textId="49217CDB" w:rsidR="000A586E" w:rsidRPr="00005775" w:rsidRDefault="000A586E" w:rsidP="00D04078">
      <w:pPr>
        <w:numPr>
          <w:ilvl w:val="1"/>
          <w:numId w:val="74"/>
        </w:numPr>
        <w:tabs>
          <w:tab w:val="clear" w:pos="747"/>
          <w:tab w:val="num" w:pos="1134"/>
          <w:tab w:val="left" w:pos="8816"/>
        </w:tabs>
        <w:spacing w:before="80" w:after="80" w:line="360" w:lineRule="auto"/>
        <w:ind w:left="1161" w:right="-567" w:hanging="425"/>
        <w:jc w:val="both"/>
        <w:rPr>
          <w:rFonts w:ascii="David" w:hAnsi="David" w:cs="David"/>
          <w:sz w:val="24"/>
          <w:szCs w:val="24"/>
          <w:lang w:eastAsia="he-IL"/>
        </w:rPr>
      </w:pPr>
      <w:r w:rsidRPr="00005775">
        <w:rPr>
          <w:rFonts w:ascii="David" w:hAnsi="David" w:cs="David"/>
          <w:sz w:val="24"/>
          <w:szCs w:val="24"/>
          <w:rtl/>
          <w:lang w:eastAsia="he-IL"/>
        </w:rPr>
        <w:t xml:space="preserve">הממונה מטעם המשרד על ביצוע </w:t>
      </w:r>
      <w:r w:rsidR="00C15D09">
        <w:rPr>
          <w:rFonts w:ascii="David" w:hAnsi="David" w:cs="David" w:hint="cs"/>
          <w:sz w:val="24"/>
          <w:szCs w:val="24"/>
          <w:rtl/>
          <w:lang w:eastAsia="he-IL"/>
        </w:rPr>
        <w:t>הסכם</w:t>
      </w:r>
      <w:r w:rsidRPr="00005775">
        <w:rPr>
          <w:rFonts w:ascii="David" w:hAnsi="David" w:cs="David"/>
          <w:sz w:val="24"/>
          <w:szCs w:val="24"/>
          <w:rtl/>
          <w:lang w:eastAsia="he-IL"/>
        </w:rPr>
        <w:t xml:space="preserve"> זה </w:t>
      </w:r>
      <w:r w:rsidR="00C15D09">
        <w:rPr>
          <w:rFonts w:ascii="David" w:hAnsi="David" w:cs="David"/>
          <w:sz w:val="24"/>
          <w:szCs w:val="24"/>
          <w:rtl/>
          <w:lang w:eastAsia="he-IL"/>
        </w:rPr>
        <w:t xml:space="preserve">זה </w:t>
      </w:r>
      <w:r w:rsidRPr="00005775">
        <w:rPr>
          <w:rFonts w:ascii="David" w:hAnsi="David" w:cs="David"/>
          <w:sz w:val="24"/>
          <w:szCs w:val="24"/>
          <w:rtl/>
          <w:lang w:eastAsia="he-IL"/>
        </w:rPr>
        <w:t xml:space="preserve">היא </w:t>
      </w:r>
      <w:r w:rsidR="00C15D09">
        <w:rPr>
          <w:rFonts w:ascii="David" w:hAnsi="David" w:cs="David"/>
          <w:sz w:val="24"/>
          <w:szCs w:val="24"/>
          <w:rtl/>
          <w:lang w:eastAsia="he-IL"/>
        </w:rPr>
        <w:t>גב'</w:t>
      </w:r>
      <w:r w:rsidRPr="00005775">
        <w:rPr>
          <w:rFonts w:ascii="David" w:hAnsi="David" w:cs="David"/>
          <w:sz w:val="24"/>
          <w:szCs w:val="24"/>
          <w:rtl/>
          <w:lang w:eastAsia="he-IL"/>
        </w:rPr>
        <w:t xml:space="preserve"> עירית </w:t>
      </w:r>
      <w:r w:rsidR="00C15D09">
        <w:rPr>
          <w:rFonts w:ascii="David" w:hAnsi="David" w:cs="David"/>
          <w:sz w:val="24"/>
          <w:szCs w:val="24"/>
          <w:rtl/>
          <w:lang w:eastAsia="he-IL"/>
        </w:rPr>
        <w:t>הייטנ</w:t>
      </w:r>
      <w:r w:rsidR="00EA023B">
        <w:rPr>
          <w:rFonts w:ascii="David" w:hAnsi="David" w:cs="David" w:hint="cs"/>
          <w:sz w:val="24"/>
          <w:szCs w:val="24"/>
          <w:rtl/>
          <w:lang w:eastAsia="he-IL"/>
        </w:rPr>
        <w:t>ר</w:t>
      </w:r>
      <w:r w:rsidR="00C15D09">
        <w:rPr>
          <w:rFonts w:ascii="David" w:hAnsi="David" w:cs="David" w:hint="cs"/>
          <w:sz w:val="24"/>
          <w:szCs w:val="24"/>
          <w:rtl/>
          <w:lang w:eastAsia="he-IL"/>
        </w:rPr>
        <w:t>-</w:t>
      </w:r>
      <w:r w:rsidRPr="00005775">
        <w:rPr>
          <w:rFonts w:ascii="David" w:hAnsi="David" w:cs="David"/>
          <w:sz w:val="24"/>
          <w:szCs w:val="24"/>
          <w:rtl/>
          <w:lang w:eastAsia="he-IL"/>
        </w:rPr>
        <w:t xml:space="preserve"> שעיו (להלן: "</w:t>
      </w:r>
      <w:r w:rsidRPr="00005775">
        <w:rPr>
          <w:rFonts w:ascii="David" w:hAnsi="David" w:cs="David"/>
          <w:b/>
          <w:bCs/>
          <w:sz w:val="24"/>
          <w:szCs w:val="24"/>
          <w:rtl/>
          <w:lang w:eastAsia="he-IL"/>
        </w:rPr>
        <w:t>הממונה</w:t>
      </w:r>
      <w:r w:rsidRPr="00005775">
        <w:rPr>
          <w:rFonts w:ascii="David" w:hAnsi="David" w:cs="David"/>
          <w:sz w:val="24"/>
          <w:szCs w:val="24"/>
          <w:rtl/>
          <w:lang w:eastAsia="he-IL"/>
        </w:rPr>
        <w:t xml:space="preserve">") או מי </w:t>
      </w:r>
      <w:r w:rsidR="00C15D09">
        <w:rPr>
          <w:rFonts w:ascii="David" w:hAnsi="David" w:cs="David" w:hint="cs"/>
          <w:sz w:val="24"/>
          <w:szCs w:val="24"/>
          <w:rtl/>
          <w:lang w:eastAsia="he-IL"/>
        </w:rPr>
        <w:t>מטעמה</w:t>
      </w:r>
      <w:r w:rsidRPr="00005775">
        <w:rPr>
          <w:rFonts w:ascii="David" w:hAnsi="David" w:cs="David"/>
          <w:sz w:val="24"/>
          <w:szCs w:val="24"/>
          <w:rtl/>
          <w:lang w:eastAsia="he-IL"/>
        </w:rPr>
        <w:t>.</w:t>
      </w:r>
    </w:p>
    <w:p w14:paraId="035ACB00" w14:textId="4EC37A7C" w:rsidR="000A586E" w:rsidRPr="00005775" w:rsidRDefault="000A586E" w:rsidP="00D04078">
      <w:pPr>
        <w:numPr>
          <w:ilvl w:val="1"/>
          <w:numId w:val="74"/>
        </w:numPr>
        <w:tabs>
          <w:tab w:val="clear" w:pos="747"/>
          <w:tab w:val="num" w:pos="1134"/>
          <w:tab w:val="left" w:pos="8816"/>
        </w:tabs>
        <w:spacing w:before="80" w:after="80" w:line="360" w:lineRule="auto"/>
        <w:ind w:left="1161" w:right="-567" w:hanging="425"/>
        <w:jc w:val="both"/>
        <w:rPr>
          <w:rFonts w:ascii="David" w:hAnsi="David" w:cs="David"/>
          <w:sz w:val="24"/>
          <w:szCs w:val="24"/>
          <w:lang w:eastAsia="he-IL"/>
        </w:rPr>
      </w:pPr>
      <w:r w:rsidRPr="00005775">
        <w:rPr>
          <w:rFonts w:ascii="David" w:hAnsi="David" w:cs="David"/>
          <w:sz w:val="24"/>
          <w:szCs w:val="24"/>
          <w:rtl/>
          <w:lang w:eastAsia="he-IL"/>
        </w:rPr>
        <w:t>המשרד יהא רשאי להחליף את הממונה בכל עת לפי שיקול דעתו הבלעדי</w:t>
      </w:r>
      <w:r w:rsidR="00C15D09">
        <w:rPr>
          <w:rFonts w:ascii="David" w:hAnsi="David" w:cs="David" w:hint="cs"/>
          <w:sz w:val="24"/>
          <w:szCs w:val="24"/>
          <w:rtl/>
          <w:lang w:eastAsia="he-IL"/>
        </w:rPr>
        <w:t>, בהודעה שימסור לזוכה</w:t>
      </w:r>
      <w:r w:rsidRPr="00005775">
        <w:rPr>
          <w:rFonts w:ascii="David" w:hAnsi="David" w:cs="David"/>
          <w:sz w:val="24"/>
          <w:szCs w:val="24"/>
          <w:rtl/>
          <w:lang w:eastAsia="he-IL"/>
        </w:rPr>
        <w:t xml:space="preserve">. </w:t>
      </w:r>
    </w:p>
    <w:p w14:paraId="4D2A630A" w14:textId="7DB2E8D3" w:rsidR="000A586E" w:rsidRPr="00005775" w:rsidRDefault="000A586E" w:rsidP="00D04078">
      <w:pPr>
        <w:numPr>
          <w:ilvl w:val="1"/>
          <w:numId w:val="74"/>
        </w:numPr>
        <w:tabs>
          <w:tab w:val="clear" w:pos="747"/>
          <w:tab w:val="num" w:pos="1134"/>
          <w:tab w:val="left" w:pos="8816"/>
        </w:tabs>
        <w:spacing w:before="80" w:after="80" w:line="360" w:lineRule="auto"/>
        <w:ind w:left="1161" w:right="-567" w:hanging="425"/>
        <w:jc w:val="both"/>
        <w:rPr>
          <w:rFonts w:ascii="David" w:hAnsi="David" w:cs="David"/>
          <w:sz w:val="24"/>
          <w:szCs w:val="24"/>
          <w:lang w:eastAsia="he-IL"/>
        </w:rPr>
      </w:pPr>
      <w:r w:rsidRPr="00005775">
        <w:rPr>
          <w:rFonts w:ascii="David" w:hAnsi="David" w:cs="David"/>
          <w:sz w:val="24"/>
          <w:szCs w:val="24"/>
          <w:rtl/>
          <w:lang w:eastAsia="he-IL"/>
        </w:rPr>
        <w:t xml:space="preserve">הממונה, או מי מטעמה, יהיה זכאי לעיין בכל מסמך ולקבל כל מסמך וכל מידע הקשור או הכרוך בביצוע </w:t>
      </w:r>
      <w:r w:rsidRPr="00BA2DE3">
        <w:rPr>
          <w:rFonts w:ascii="David" w:hAnsi="David" w:cs="David"/>
          <w:sz w:val="24"/>
          <w:szCs w:val="24"/>
          <w:rtl/>
          <w:lang w:eastAsia="he-IL"/>
        </w:rPr>
        <w:t>ה</w:t>
      </w:r>
      <w:r w:rsidR="00C15D09">
        <w:rPr>
          <w:rFonts w:ascii="David" w:hAnsi="David" w:cs="David" w:hint="cs"/>
          <w:sz w:val="24"/>
          <w:szCs w:val="24"/>
          <w:rtl/>
          <w:lang w:eastAsia="he-IL"/>
        </w:rPr>
        <w:t>תוכנית</w:t>
      </w:r>
      <w:r w:rsidRPr="00005775">
        <w:rPr>
          <w:rFonts w:ascii="David" w:hAnsi="David" w:cs="David"/>
          <w:sz w:val="24"/>
          <w:szCs w:val="24"/>
          <w:rtl/>
          <w:lang w:eastAsia="he-IL"/>
        </w:rPr>
        <w:t>.</w:t>
      </w:r>
    </w:p>
    <w:p w14:paraId="6E265EA1" w14:textId="6F0909A3" w:rsidR="000A586E" w:rsidRPr="00005775" w:rsidRDefault="000A586E" w:rsidP="00D04078">
      <w:pPr>
        <w:numPr>
          <w:ilvl w:val="1"/>
          <w:numId w:val="74"/>
        </w:numPr>
        <w:tabs>
          <w:tab w:val="clear" w:pos="747"/>
          <w:tab w:val="num" w:pos="1134"/>
          <w:tab w:val="left" w:pos="8816"/>
        </w:tabs>
        <w:spacing w:before="80" w:after="80" w:line="360" w:lineRule="auto"/>
        <w:ind w:left="1161" w:right="-567" w:hanging="425"/>
        <w:jc w:val="both"/>
        <w:rPr>
          <w:rFonts w:ascii="David" w:hAnsi="David" w:cs="David"/>
          <w:sz w:val="24"/>
          <w:szCs w:val="24"/>
          <w:lang w:eastAsia="he-IL"/>
        </w:rPr>
      </w:pPr>
      <w:r w:rsidRPr="00005775">
        <w:rPr>
          <w:rFonts w:ascii="David" w:hAnsi="David" w:cs="David"/>
          <w:sz w:val="24"/>
          <w:szCs w:val="24"/>
          <w:rtl/>
          <w:lang w:eastAsia="he-IL"/>
        </w:rPr>
        <w:t xml:space="preserve">הממונה, או מי מטעמה, יהיה רשאי, בתיאום מראש עם המבקש, להיכנס לכל מקום שבו מתנהלת עבודה כלשהי הקשורה או הכרוכה בביצוע </w:t>
      </w:r>
      <w:r w:rsidRPr="00BA2DE3">
        <w:rPr>
          <w:rFonts w:ascii="David" w:hAnsi="David" w:cs="David"/>
          <w:sz w:val="24"/>
          <w:szCs w:val="24"/>
          <w:rtl/>
          <w:lang w:eastAsia="he-IL"/>
        </w:rPr>
        <w:t>ה</w:t>
      </w:r>
      <w:r w:rsidR="00C15D09">
        <w:rPr>
          <w:rFonts w:ascii="David" w:hAnsi="David" w:cs="David" w:hint="cs"/>
          <w:sz w:val="24"/>
          <w:szCs w:val="24"/>
          <w:rtl/>
          <w:lang w:eastAsia="he-IL"/>
        </w:rPr>
        <w:t>תוכנית</w:t>
      </w:r>
      <w:r w:rsidRPr="00005775">
        <w:rPr>
          <w:rFonts w:ascii="David" w:hAnsi="David" w:cs="David"/>
          <w:sz w:val="24"/>
          <w:szCs w:val="24"/>
          <w:rtl/>
          <w:lang w:eastAsia="he-IL"/>
        </w:rPr>
        <w:t xml:space="preserve"> ולצפות בכל פעולה הקשורה או הכרוכה </w:t>
      </w:r>
      <w:r w:rsidR="00C15D09">
        <w:rPr>
          <w:rFonts w:ascii="David" w:hAnsi="David" w:cs="David"/>
          <w:sz w:val="24"/>
          <w:szCs w:val="24"/>
          <w:rtl/>
          <w:lang w:eastAsia="he-IL"/>
        </w:rPr>
        <w:t>בביצוע</w:t>
      </w:r>
      <w:r w:rsidR="00C15D09">
        <w:rPr>
          <w:rFonts w:ascii="David" w:hAnsi="David" w:cs="David" w:hint="cs"/>
          <w:sz w:val="24"/>
          <w:szCs w:val="24"/>
          <w:rtl/>
          <w:lang w:eastAsia="he-IL"/>
        </w:rPr>
        <w:t>ה</w:t>
      </w:r>
      <w:r w:rsidRPr="00005775">
        <w:rPr>
          <w:rFonts w:ascii="David" w:hAnsi="David" w:cs="David"/>
          <w:sz w:val="24"/>
          <w:szCs w:val="24"/>
          <w:rtl/>
          <w:lang w:eastAsia="he-IL"/>
        </w:rPr>
        <w:t>.</w:t>
      </w:r>
    </w:p>
    <w:p w14:paraId="51094B30" w14:textId="77777777" w:rsidR="000A586E" w:rsidRPr="00005775" w:rsidRDefault="000A586E" w:rsidP="00D04078">
      <w:pPr>
        <w:keepNext/>
        <w:numPr>
          <w:ilvl w:val="0"/>
          <w:numId w:val="74"/>
        </w:numPr>
        <w:spacing w:after="0" w:line="360" w:lineRule="auto"/>
        <w:ind w:right="-567"/>
        <w:contextualSpacing/>
        <w:jc w:val="both"/>
        <w:rPr>
          <w:rFonts w:ascii="David" w:eastAsia="Times New Roman" w:hAnsi="David" w:cs="David"/>
          <w:b/>
          <w:bCs/>
          <w:sz w:val="24"/>
          <w:szCs w:val="24"/>
          <w:u w:val="single"/>
        </w:rPr>
      </w:pPr>
      <w:bookmarkStart w:id="1951" w:name="_Toc74824627"/>
      <w:bookmarkStart w:id="1952" w:name="_Toc74832117"/>
      <w:bookmarkStart w:id="1953" w:name="_Toc74833464"/>
      <w:bookmarkStart w:id="1954" w:name="_Toc74835034"/>
      <w:bookmarkStart w:id="1955" w:name="_Toc74838551"/>
      <w:bookmarkStart w:id="1956" w:name="_Toc75071246"/>
      <w:bookmarkStart w:id="1957" w:name="_Toc75173103"/>
      <w:bookmarkStart w:id="1958" w:name="_Toc75181350"/>
      <w:bookmarkStart w:id="1959" w:name="_Toc75186619"/>
      <w:bookmarkStart w:id="1960" w:name="_Toc75244226"/>
      <w:bookmarkStart w:id="1961" w:name="_Toc75250058"/>
      <w:bookmarkStart w:id="1962" w:name="_Toc75252339"/>
      <w:bookmarkStart w:id="1963" w:name="_Toc75331126"/>
      <w:bookmarkStart w:id="1964" w:name="_Toc75332457"/>
      <w:bookmarkStart w:id="1965" w:name="_Toc75441775"/>
      <w:bookmarkStart w:id="1966" w:name="_Toc75687985"/>
      <w:bookmarkStart w:id="1967" w:name="_Toc75688759"/>
      <w:bookmarkStart w:id="1968" w:name="_Toc75705479"/>
      <w:bookmarkStart w:id="1969" w:name="_Toc75709533"/>
      <w:bookmarkStart w:id="1970" w:name="_Toc75762309"/>
      <w:bookmarkStart w:id="1971" w:name="_Toc75873541"/>
      <w:bookmarkStart w:id="1972" w:name="_Toc76906482"/>
      <w:bookmarkStart w:id="1973" w:name="_Toc77233948"/>
      <w:bookmarkStart w:id="1974" w:name="_Toc80620697"/>
      <w:r w:rsidRPr="00005775">
        <w:rPr>
          <w:rFonts w:ascii="David" w:eastAsia="Times New Roman" w:hAnsi="David" w:cs="David"/>
          <w:b/>
          <w:bCs/>
          <w:sz w:val="24"/>
          <w:szCs w:val="24"/>
          <w:u w:val="single"/>
          <w:rtl/>
        </w:rPr>
        <w:t>תקופת ההסכם</w:t>
      </w:r>
      <w:bookmarkEnd w:id="1951"/>
      <w:bookmarkEnd w:id="1952"/>
      <w:bookmarkEnd w:id="1953"/>
      <w:bookmarkEnd w:id="1954"/>
      <w:bookmarkEnd w:id="1955"/>
      <w:bookmarkEnd w:id="1956"/>
      <w:bookmarkEnd w:id="1957"/>
      <w:bookmarkEnd w:id="1958"/>
      <w:bookmarkEnd w:id="1959"/>
      <w:bookmarkEnd w:id="1960"/>
      <w:bookmarkEnd w:id="1961"/>
      <w:bookmarkEnd w:id="1962"/>
      <w:bookmarkEnd w:id="1963"/>
      <w:bookmarkEnd w:id="1964"/>
      <w:bookmarkEnd w:id="1965"/>
      <w:bookmarkEnd w:id="1966"/>
      <w:bookmarkEnd w:id="1967"/>
      <w:bookmarkEnd w:id="1968"/>
      <w:bookmarkEnd w:id="1969"/>
      <w:bookmarkEnd w:id="1970"/>
      <w:bookmarkEnd w:id="1971"/>
      <w:bookmarkEnd w:id="1972"/>
      <w:bookmarkEnd w:id="1973"/>
      <w:bookmarkEnd w:id="1974"/>
    </w:p>
    <w:p w14:paraId="6C963E49" w14:textId="77777777" w:rsidR="000A586E" w:rsidRPr="00005775" w:rsidRDefault="000A586E" w:rsidP="00D04078">
      <w:pPr>
        <w:numPr>
          <w:ilvl w:val="1"/>
          <w:numId w:val="74"/>
        </w:numPr>
        <w:tabs>
          <w:tab w:val="clear" w:pos="747"/>
          <w:tab w:val="num" w:pos="1134"/>
          <w:tab w:val="left" w:pos="8816"/>
        </w:tabs>
        <w:spacing w:before="80" w:after="80" w:line="360" w:lineRule="auto"/>
        <w:ind w:left="1161" w:right="-567" w:hanging="425"/>
        <w:jc w:val="both"/>
        <w:rPr>
          <w:rFonts w:ascii="David" w:hAnsi="David" w:cs="David"/>
          <w:sz w:val="24"/>
          <w:szCs w:val="24"/>
          <w:lang w:eastAsia="he-IL"/>
        </w:rPr>
      </w:pPr>
      <w:r w:rsidRPr="00005775">
        <w:rPr>
          <w:rFonts w:ascii="David" w:hAnsi="David" w:cs="David"/>
          <w:sz w:val="24"/>
          <w:szCs w:val="24"/>
          <w:rtl/>
          <w:lang w:eastAsia="he-IL"/>
        </w:rPr>
        <w:t xml:space="preserve">הסכם זה נעשה לתקופה של 36 חודשים, החל מיום חתימת שני הצדדים על ההסכם (להלן: </w:t>
      </w:r>
      <w:r w:rsidRPr="00005775">
        <w:rPr>
          <w:rFonts w:ascii="David" w:hAnsi="David" w:cs="David"/>
          <w:b/>
          <w:bCs/>
          <w:sz w:val="24"/>
          <w:szCs w:val="24"/>
          <w:rtl/>
          <w:lang w:eastAsia="he-IL"/>
        </w:rPr>
        <w:t>"תקופת ההסכם"</w:t>
      </w:r>
      <w:r w:rsidRPr="00005775">
        <w:rPr>
          <w:rFonts w:ascii="David" w:hAnsi="David" w:cs="David"/>
          <w:sz w:val="24"/>
          <w:szCs w:val="24"/>
          <w:rtl/>
          <w:lang w:eastAsia="he-IL"/>
        </w:rPr>
        <w:t>) ובכפוף לקיום מקור תקציבי.</w:t>
      </w:r>
    </w:p>
    <w:p w14:paraId="5AE06C28" w14:textId="43D34318" w:rsidR="000A586E" w:rsidRPr="00005775" w:rsidRDefault="000A586E" w:rsidP="00D04078">
      <w:pPr>
        <w:numPr>
          <w:ilvl w:val="1"/>
          <w:numId w:val="74"/>
        </w:numPr>
        <w:tabs>
          <w:tab w:val="clear" w:pos="747"/>
          <w:tab w:val="num" w:pos="1134"/>
          <w:tab w:val="left" w:pos="8816"/>
        </w:tabs>
        <w:spacing w:before="80" w:after="80" w:line="360" w:lineRule="auto"/>
        <w:ind w:left="1161" w:right="-567" w:hanging="425"/>
        <w:jc w:val="both"/>
        <w:rPr>
          <w:rFonts w:ascii="David" w:hAnsi="David" w:cs="David"/>
          <w:sz w:val="24"/>
          <w:szCs w:val="24"/>
          <w:lang w:eastAsia="he-IL"/>
        </w:rPr>
      </w:pPr>
      <w:r w:rsidRPr="00005775">
        <w:rPr>
          <w:rFonts w:ascii="David" w:hAnsi="David" w:cs="David"/>
          <w:sz w:val="24"/>
          <w:szCs w:val="24"/>
          <w:rtl/>
          <w:lang w:eastAsia="he-IL"/>
        </w:rPr>
        <w:t xml:space="preserve">המשרד רשאי לקצר את </w:t>
      </w:r>
      <w:r w:rsidR="00C15D09">
        <w:rPr>
          <w:rFonts w:ascii="David" w:hAnsi="David" w:cs="David" w:hint="cs"/>
          <w:sz w:val="24"/>
          <w:szCs w:val="24"/>
          <w:rtl/>
          <w:lang w:eastAsia="he-IL"/>
        </w:rPr>
        <w:t>תקופת ההסכם</w:t>
      </w:r>
      <w:r w:rsidRPr="00005775">
        <w:rPr>
          <w:rFonts w:ascii="David" w:hAnsi="David" w:cs="David"/>
          <w:sz w:val="24"/>
          <w:szCs w:val="24"/>
          <w:rtl/>
          <w:lang w:eastAsia="he-IL"/>
        </w:rPr>
        <w:t>, בהתאם לשיקול דעתו הבלעדי.</w:t>
      </w:r>
    </w:p>
    <w:p w14:paraId="6EA21B43" w14:textId="0117AF10" w:rsidR="000A586E" w:rsidRPr="00005775" w:rsidRDefault="000A586E" w:rsidP="00D04078">
      <w:pPr>
        <w:numPr>
          <w:ilvl w:val="1"/>
          <w:numId w:val="74"/>
        </w:numPr>
        <w:tabs>
          <w:tab w:val="clear" w:pos="747"/>
          <w:tab w:val="num" w:pos="1134"/>
          <w:tab w:val="left" w:pos="8816"/>
        </w:tabs>
        <w:spacing w:before="80" w:after="80" w:line="360" w:lineRule="auto"/>
        <w:ind w:left="1161" w:right="-567" w:hanging="425"/>
        <w:jc w:val="both"/>
        <w:rPr>
          <w:rFonts w:ascii="David" w:hAnsi="David" w:cs="David"/>
          <w:sz w:val="24"/>
          <w:szCs w:val="24"/>
          <w:lang w:eastAsia="he-IL"/>
        </w:rPr>
      </w:pPr>
      <w:r w:rsidRPr="00005775">
        <w:rPr>
          <w:rFonts w:ascii="David" w:eastAsia="Calibri" w:hAnsi="David" w:cs="David"/>
          <w:sz w:val="24"/>
          <w:szCs w:val="24"/>
          <w:rtl/>
        </w:rPr>
        <w:t>למשרד בלבד, שמורה האופציה להאריך את תקופת ההסכם לתקופות נוספות, ובלבד שסך תקופת ההסכם לא תעלה על 5 שנים בסך הכל.</w:t>
      </w:r>
    </w:p>
    <w:p w14:paraId="5BFCC649" w14:textId="1157F02D" w:rsidR="000A586E" w:rsidRPr="00005775" w:rsidRDefault="000A586E" w:rsidP="00D04078">
      <w:pPr>
        <w:keepNext/>
        <w:numPr>
          <w:ilvl w:val="0"/>
          <w:numId w:val="74"/>
        </w:numPr>
        <w:spacing w:after="0" w:line="360" w:lineRule="auto"/>
        <w:ind w:right="-567"/>
        <w:contextualSpacing/>
        <w:jc w:val="both"/>
        <w:rPr>
          <w:rFonts w:ascii="David" w:eastAsia="Times New Roman" w:hAnsi="David" w:cs="David"/>
          <w:b/>
          <w:bCs/>
          <w:sz w:val="24"/>
          <w:szCs w:val="24"/>
          <w:u w:val="single"/>
        </w:rPr>
      </w:pPr>
      <w:bookmarkStart w:id="1975" w:name="_Ref73640442"/>
      <w:bookmarkStart w:id="1976" w:name="_Ref73640447"/>
      <w:bookmarkStart w:id="1977" w:name="_Ref73640490"/>
      <w:bookmarkStart w:id="1978" w:name="_Toc74824628"/>
      <w:bookmarkStart w:id="1979" w:name="_Toc74832118"/>
      <w:bookmarkStart w:id="1980" w:name="_Toc74833465"/>
      <w:bookmarkStart w:id="1981" w:name="_Toc74835035"/>
      <w:bookmarkStart w:id="1982" w:name="_Toc74838552"/>
      <w:bookmarkStart w:id="1983" w:name="_Toc75071247"/>
      <w:bookmarkStart w:id="1984" w:name="_Toc75173104"/>
      <w:bookmarkStart w:id="1985" w:name="_Toc75181351"/>
      <w:bookmarkStart w:id="1986" w:name="_Toc75186620"/>
      <w:bookmarkStart w:id="1987" w:name="_Toc75244227"/>
      <w:bookmarkStart w:id="1988" w:name="_Toc75250059"/>
      <w:bookmarkStart w:id="1989" w:name="_Toc75252340"/>
      <w:bookmarkStart w:id="1990" w:name="_Toc75331127"/>
      <w:bookmarkStart w:id="1991" w:name="_Toc75332458"/>
      <w:bookmarkStart w:id="1992" w:name="_Toc75441776"/>
      <w:bookmarkStart w:id="1993" w:name="_Toc75687986"/>
      <w:bookmarkStart w:id="1994" w:name="_Toc75688760"/>
      <w:bookmarkStart w:id="1995" w:name="_Toc75705480"/>
      <w:bookmarkStart w:id="1996" w:name="_Toc75709534"/>
      <w:bookmarkStart w:id="1997" w:name="_Toc75762310"/>
      <w:bookmarkStart w:id="1998" w:name="_Toc75873542"/>
      <w:bookmarkStart w:id="1999" w:name="_Ref76307768"/>
      <w:bookmarkStart w:id="2000" w:name="_Ref76307825"/>
      <w:bookmarkStart w:id="2001" w:name="_Ref76365173"/>
      <w:bookmarkStart w:id="2002" w:name="_Toc76906483"/>
      <w:bookmarkStart w:id="2003" w:name="_Toc77233949"/>
      <w:bookmarkStart w:id="2004" w:name="_Toc80620698"/>
      <w:r w:rsidRPr="00005775">
        <w:rPr>
          <w:rFonts w:ascii="David" w:eastAsia="Times New Roman" w:hAnsi="David" w:cs="David"/>
          <w:b/>
          <w:bCs/>
          <w:sz w:val="24"/>
          <w:szCs w:val="24"/>
          <w:u w:val="single"/>
          <w:rtl/>
        </w:rPr>
        <w:t>תמורה</w:t>
      </w:r>
      <w:r w:rsidR="00F95A60">
        <w:rPr>
          <w:rFonts w:ascii="David" w:eastAsia="Times New Roman" w:hAnsi="David" w:cs="David" w:hint="cs"/>
          <w:b/>
          <w:bCs/>
          <w:sz w:val="24"/>
          <w:szCs w:val="24"/>
          <w:u w:val="single"/>
          <w:rtl/>
        </w:rPr>
        <w:t xml:space="preserve"> ואבני הדרך לתשלום, בהתאם לסוג הפרויקט</w:t>
      </w:r>
      <w:r w:rsidRPr="00005775">
        <w:rPr>
          <w:rFonts w:ascii="David" w:eastAsia="Times New Roman" w:hAnsi="David" w:cs="David"/>
          <w:b/>
          <w:bCs/>
          <w:sz w:val="24"/>
          <w:szCs w:val="24"/>
          <w:u w:val="single"/>
          <w:rtl/>
        </w:rPr>
        <w:t xml:space="preserve"> </w:t>
      </w:r>
      <w:bookmarkEnd w:id="1975"/>
      <w:bookmarkEnd w:id="1976"/>
      <w:bookmarkEnd w:id="1977"/>
      <w:bookmarkEnd w:id="1978"/>
      <w:bookmarkEnd w:id="1979"/>
      <w:bookmarkEnd w:id="1980"/>
      <w:bookmarkEnd w:id="1981"/>
      <w:bookmarkEnd w:id="1982"/>
      <w:bookmarkEnd w:id="1983"/>
      <w:bookmarkEnd w:id="1984"/>
      <w:bookmarkEnd w:id="1985"/>
      <w:bookmarkEnd w:id="1986"/>
      <w:bookmarkEnd w:id="1987"/>
      <w:bookmarkEnd w:id="1988"/>
      <w:bookmarkEnd w:id="1989"/>
      <w:bookmarkEnd w:id="1990"/>
      <w:bookmarkEnd w:id="1991"/>
      <w:bookmarkEnd w:id="1992"/>
      <w:bookmarkEnd w:id="1993"/>
      <w:bookmarkEnd w:id="1994"/>
      <w:bookmarkEnd w:id="1995"/>
      <w:bookmarkEnd w:id="1996"/>
      <w:bookmarkEnd w:id="1997"/>
      <w:bookmarkEnd w:id="1998"/>
      <w:bookmarkEnd w:id="1999"/>
      <w:bookmarkEnd w:id="2000"/>
      <w:bookmarkEnd w:id="2001"/>
      <w:bookmarkEnd w:id="2002"/>
      <w:bookmarkEnd w:id="2003"/>
      <w:bookmarkEnd w:id="2004"/>
    </w:p>
    <w:p w14:paraId="0B4FBC8F" w14:textId="25F457DC" w:rsidR="000A586E" w:rsidRPr="00005775" w:rsidRDefault="000A586E" w:rsidP="00D04078">
      <w:pPr>
        <w:numPr>
          <w:ilvl w:val="1"/>
          <w:numId w:val="74"/>
        </w:numPr>
        <w:tabs>
          <w:tab w:val="clear" w:pos="747"/>
          <w:tab w:val="num" w:pos="1134"/>
        </w:tabs>
        <w:spacing w:before="80" w:after="80" w:line="360" w:lineRule="auto"/>
        <w:ind w:left="1161" w:right="-567" w:hanging="425"/>
        <w:jc w:val="both"/>
        <w:rPr>
          <w:rFonts w:ascii="David" w:hAnsi="David" w:cs="David"/>
          <w:sz w:val="24"/>
          <w:szCs w:val="24"/>
        </w:rPr>
      </w:pPr>
      <w:r w:rsidRPr="00005775">
        <w:rPr>
          <w:rFonts w:ascii="David" w:hAnsi="David" w:cs="David"/>
          <w:sz w:val="24"/>
          <w:szCs w:val="24"/>
          <w:rtl/>
        </w:rPr>
        <w:t xml:space="preserve">תמורת ביצוע </w:t>
      </w:r>
      <w:r w:rsidRPr="00BA2DE3">
        <w:rPr>
          <w:rFonts w:ascii="David" w:hAnsi="David" w:cs="David"/>
          <w:sz w:val="24"/>
          <w:szCs w:val="24"/>
          <w:rtl/>
        </w:rPr>
        <w:t>הפרויקט</w:t>
      </w:r>
      <w:r w:rsidR="000135EA">
        <w:rPr>
          <w:rFonts w:ascii="David" w:hAnsi="David" w:cs="David" w:hint="cs"/>
          <w:sz w:val="24"/>
          <w:szCs w:val="24"/>
          <w:rtl/>
        </w:rPr>
        <w:t>/י</w:t>
      </w:r>
      <w:r w:rsidRPr="00BA2DE3">
        <w:rPr>
          <w:rFonts w:ascii="David" w:hAnsi="David" w:cs="David"/>
          <w:sz w:val="24"/>
          <w:szCs w:val="24"/>
          <w:rtl/>
        </w:rPr>
        <w:t>ם</w:t>
      </w:r>
      <w:r w:rsidRPr="00005775">
        <w:rPr>
          <w:rFonts w:ascii="David" w:hAnsi="David" w:cs="David"/>
          <w:sz w:val="24"/>
          <w:szCs w:val="24"/>
          <w:rtl/>
        </w:rPr>
        <w:t xml:space="preserve"> שזכו במסגרת </w:t>
      </w:r>
      <w:r w:rsidRPr="00005775">
        <w:rPr>
          <w:rFonts w:ascii="David" w:hAnsi="David" w:cs="David"/>
          <w:sz w:val="24"/>
          <w:szCs w:val="24"/>
          <w:rtl/>
          <w:lang w:eastAsia="he-IL"/>
        </w:rPr>
        <w:t>הקול</w:t>
      </w:r>
      <w:r w:rsidRPr="00005775">
        <w:rPr>
          <w:rFonts w:ascii="David" w:hAnsi="David" w:cs="David"/>
          <w:sz w:val="24"/>
          <w:szCs w:val="24"/>
          <w:rtl/>
        </w:rPr>
        <w:t xml:space="preserve"> קורא ומילוי </w:t>
      </w:r>
      <w:r w:rsidR="005B5242">
        <w:rPr>
          <w:rFonts w:ascii="David" w:hAnsi="David" w:cs="David" w:hint="cs"/>
          <w:sz w:val="24"/>
          <w:szCs w:val="24"/>
          <w:rtl/>
        </w:rPr>
        <w:t>כל</w:t>
      </w:r>
      <w:r w:rsidRPr="00005775">
        <w:rPr>
          <w:rFonts w:ascii="David" w:hAnsi="David" w:cs="David"/>
          <w:sz w:val="24"/>
          <w:szCs w:val="24"/>
          <w:rtl/>
        </w:rPr>
        <w:t xml:space="preserve"> התחייבויות הזוכה על פי הסכם זה, יעניק המשרד לזוכה מענק בסכום כולל של ______________ ₪, כולל מע"</w:t>
      </w:r>
      <w:r w:rsidRPr="00005775" w:rsidDel="00BA24A7">
        <w:rPr>
          <w:rFonts w:ascii="David" w:hAnsi="David" w:cs="David"/>
          <w:sz w:val="24"/>
          <w:szCs w:val="24"/>
          <w:rtl/>
        </w:rPr>
        <w:t>מ</w:t>
      </w:r>
      <w:r w:rsidRPr="00005775">
        <w:rPr>
          <w:rFonts w:ascii="David" w:hAnsi="David" w:cs="David"/>
          <w:sz w:val="24"/>
          <w:szCs w:val="24"/>
          <w:rtl/>
        </w:rPr>
        <w:t xml:space="preserve">, בגין </w:t>
      </w:r>
      <w:r w:rsidRPr="00BA2DE3">
        <w:rPr>
          <w:rFonts w:ascii="David" w:hAnsi="David" w:cs="David"/>
          <w:sz w:val="24"/>
          <w:szCs w:val="24"/>
          <w:rtl/>
        </w:rPr>
        <w:t>הפרויקט</w:t>
      </w:r>
      <w:r w:rsidR="005B5242">
        <w:rPr>
          <w:rFonts w:ascii="David" w:hAnsi="David" w:cs="David" w:hint="cs"/>
          <w:sz w:val="24"/>
          <w:szCs w:val="24"/>
          <w:rtl/>
        </w:rPr>
        <w:t>/</w:t>
      </w:r>
      <w:r w:rsidR="005B5242">
        <w:rPr>
          <w:rFonts w:ascii="David" w:hAnsi="David" w:cs="David"/>
          <w:sz w:val="24"/>
          <w:szCs w:val="24"/>
          <w:rtl/>
        </w:rPr>
        <w:t xml:space="preserve">ים </w:t>
      </w:r>
      <w:r w:rsidR="005B5242">
        <w:rPr>
          <w:rFonts w:ascii="David" w:hAnsi="David" w:cs="David" w:hint="cs"/>
          <w:sz w:val="24"/>
          <w:szCs w:val="24"/>
          <w:rtl/>
        </w:rPr>
        <w:t>שהוכרזו כזוכים,</w:t>
      </w:r>
      <w:r w:rsidRPr="00005775">
        <w:rPr>
          <w:rFonts w:ascii="David" w:hAnsi="David" w:cs="David"/>
          <w:sz w:val="24"/>
          <w:szCs w:val="24"/>
          <w:rtl/>
        </w:rPr>
        <w:t xml:space="preserve"> כמפורט להלן</w:t>
      </w:r>
      <w:r w:rsidRPr="00005775">
        <w:rPr>
          <w:rFonts w:ascii="David" w:hAnsi="David" w:cs="David"/>
          <w:sz w:val="24"/>
          <w:szCs w:val="24"/>
        </w:rPr>
        <w:t>:</w:t>
      </w:r>
    </w:p>
    <w:p w14:paraId="6C30DDC2" w14:textId="77777777" w:rsidR="00CD458F" w:rsidRPr="00BA2DE3" w:rsidRDefault="00CD458F" w:rsidP="00CD458F">
      <w:pPr>
        <w:spacing w:before="80" w:after="80" w:line="360" w:lineRule="auto"/>
        <w:ind w:left="1161" w:right="567"/>
        <w:jc w:val="both"/>
        <w:rPr>
          <w:rFonts w:ascii="David" w:hAnsi="David" w:cs="David"/>
          <w:sz w:val="24"/>
          <w:szCs w:val="24"/>
        </w:rPr>
      </w:pPr>
    </w:p>
    <w:tbl>
      <w:tblPr>
        <w:tblStyle w:val="afc"/>
        <w:bidiVisual/>
        <w:tblW w:w="8002" w:type="dxa"/>
        <w:tblInd w:w="587" w:type="dxa"/>
        <w:tblLook w:val="04A0" w:firstRow="1" w:lastRow="0" w:firstColumn="1" w:lastColumn="0" w:noHBand="0" w:noVBand="1"/>
      </w:tblPr>
      <w:tblGrid>
        <w:gridCol w:w="1551"/>
        <w:gridCol w:w="3202"/>
        <w:gridCol w:w="3249"/>
      </w:tblGrid>
      <w:tr w:rsidR="000A586E" w:rsidRPr="00005775" w14:paraId="0A9362FD" w14:textId="77777777" w:rsidTr="00C357D6">
        <w:tc>
          <w:tcPr>
            <w:tcW w:w="8002" w:type="dxa"/>
            <w:gridSpan w:val="3"/>
            <w:shd w:val="clear" w:color="auto" w:fill="E2EFD9" w:themeFill="accent6" w:themeFillTint="33"/>
          </w:tcPr>
          <w:p w14:paraId="0D016BDB" w14:textId="1502765A" w:rsidR="000A586E" w:rsidRPr="00005775" w:rsidRDefault="000A586E" w:rsidP="00D04078">
            <w:pPr>
              <w:tabs>
                <w:tab w:val="left" w:pos="8816"/>
              </w:tabs>
              <w:spacing w:before="80" w:after="80" w:line="360" w:lineRule="auto"/>
              <w:ind w:right="-567"/>
              <w:jc w:val="center"/>
              <w:rPr>
                <w:rFonts w:ascii="David" w:hAnsi="David" w:cs="David"/>
                <w:sz w:val="24"/>
                <w:szCs w:val="24"/>
                <w:rtl/>
              </w:rPr>
            </w:pPr>
            <w:r w:rsidRPr="00005775">
              <w:rPr>
                <w:rFonts w:ascii="David" w:hAnsi="David" w:cs="David"/>
                <w:sz w:val="24"/>
                <w:szCs w:val="24"/>
                <w:rtl/>
              </w:rPr>
              <w:t xml:space="preserve">פרויקטים זוכים להתייעלות </w:t>
            </w:r>
            <w:r w:rsidR="005B5242">
              <w:rPr>
                <w:rFonts w:ascii="David" w:hAnsi="David" w:cs="David" w:hint="cs"/>
                <w:sz w:val="24"/>
                <w:szCs w:val="24"/>
                <w:rtl/>
              </w:rPr>
              <w:t>באנרגיה</w:t>
            </w:r>
            <w:r w:rsidRPr="00BA2DE3">
              <w:rPr>
                <w:rFonts w:ascii="David" w:hAnsi="David" w:cs="David"/>
                <w:sz w:val="24"/>
                <w:szCs w:val="24"/>
                <w:rtl/>
              </w:rPr>
              <w:t xml:space="preserve"> </w:t>
            </w:r>
            <w:r w:rsidRPr="00005775">
              <w:rPr>
                <w:rFonts w:ascii="David" w:hAnsi="David" w:cs="David"/>
                <w:sz w:val="24"/>
                <w:szCs w:val="24"/>
                <w:rtl/>
              </w:rPr>
              <w:t xml:space="preserve">כמפורט בנספח </w:t>
            </w:r>
            <w:r w:rsidRPr="00005775">
              <w:rPr>
                <w:rFonts w:ascii="David" w:hAnsi="David" w:cs="David"/>
                <w:sz w:val="24"/>
                <w:szCs w:val="24"/>
              </w:rPr>
              <w:t>A</w:t>
            </w:r>
          </w:p>
        </w:tc>
      </w:tr>
      <w:tr w:rsidR="000A586E" w:rsidRPr="00005775" w14:paraId="10BCD1E2" w14:textId="77777777" w:rsidTr="00C357D6">
        <w:tc>
          <w:tcPr>
            <w:tcW w:w="1551" w:type="dxa"/>
          </w:tcPr>
          <w:p w14:paraId="534940C0" w14:textId="77777777" w:rsidR="000A586E" w:rsidRPr="00005775" w:rsidRDefault="000A586E" w:rsidP="00D04078">
            <w:pPr>
              <w:tabs>
                <w:tab w:val="left" w:pos="8816"/>
              </w:tabs>
              <w:spacing w:before="80" w:after="80" w:line="360" w:lineRule="auto"/>
              <w:ind w:right="-567"/>
              <w:jc w:val="both"/>
              <w:rPr>
                <w:rFonts w:ascii="David" w:hAnsi="David" w:cs="David"/>
                <w:color w:val="000000"/>
                <w:sz w:val="24"/>
                <w:szCs w:val="24"/>
                <w:rtl/>
              </w:rPr>
            </w:pPr>
            <w:r w:rsidRPr="00005775">
              <w:rPr>
                <w:rFonts w:ascii="David" w:hAnsi="David" w:cs="David"/>
                <w:color w:val="000000"/>
                <w:sz w:val="24"/>
                <w:szCs w:val="24"/>
                <w:rtl/>
              </w:rPr>
              <w:t>מס"ד</w:t>
            </w:r>
          </w:p>
        </w:tc>
        <w:tc>
          <w:tcPr>
            <w:tcW w:w="3202" w:type="dxa"/>
          </w:tcPr>
          <w:p w14:paraId="3C45F279" w14:textId="77777777" w:rsidR="000A586E" w:rsidRPr="00005775" w:rsidRDefault="000A586E" w:rsidP="00D04078">
            <w:pPr>
              <w:tabs>
                <w:tab w:val="left" w:pos="8816"/>
              </w:tabs>
              <w:spacing w:before="80" w:after="80" w:line="360" w:lineRule="auto"/>
              <w:ind w:right="-567"/>
              <w:jc w:val="both"/>
              <w:rPr>
                <w:rFonts w:ascii="David" w:hAnsi="David" w:cs="David"/>
                <w:color w:val="000000"/>
                <w:sz w:val="24"/>
                <w:szCs w:val="24"/>
                <w:rtl/>
              </w:rPr>
            </w:pPr>
            <w:r w:rsidRPr="00005775">
              <w:rPr>
                <w:rFonts w:ascii="David" w:hAnsi="David" w:cs="David"/>
                <w:color w:val="000000"/>
                <w:sz w:val="24"/>
                <w:szCs w:val="24"/>
                <w:rtl/>
              </w:rPr>
              <w:t xml:space="preserve">הפרויקט </w:t>
            </w:r>
          </w:p>
        </w:tc>
        <w:tc>
          <w:tcPr>
            <w:tcW w:w="3249" w:type="dxa"/>
          </w:tcPr>
          <w:p w14:paraId="6273D4EF" w14:textId="77777777" w:rsidR="000A586E" w:rsidRPr="00005775" w:rsidRDefault="000A586E" w:rsidP="00D04078">
            <w:pPr>
              <w:tabs>
                <w:tab w:val="left" w:pos="8816"/>
              </w:tabs>
              <w:spacing w:before="80" w:after="80" w:line="360" w:lineRule="auto"/>
              <w:ind w:right="-567"/>
              <w:jc w:val="both"/>
              <w:rPr>
                <w:rFonts w:ascii="David" w:hAnsi="David" w:cs="David"/>
                <w:color w:val="000000"/>
                <w:sz w:val="24"/>
                <w:szCs w:val="24"/>
                <w:rtl/>
              </w:rPr>
            </w:pPr>
            <w:r w:rsidRPr="00005775">
              <w:rPr>
                <w:rFonts w:ascii="David" w:hAnsi="David" w:cs="David"/>
                <w:color w:val="000000"/>
                <w:sz w:val="24"/>
                <w:szCs w:val="24"/>
                <w:rtl/>
              </w:rPr>
              <w:t>המענק המאושר בש"ח, כולל מע"מ</w:t>
            </w:r>
          </w:p>
        </w:tc>
      </w:tr>
      <w:tr w:rsidR="000A586E" w:rsidRPr="00005775" w14:paraId="7A30B4E9" w14:textId="77777777" w:rsidTr="00C357D6">
        <w:tc>
          <w:tcPr>
            <w:tcW w:w="1551" w:type="dxa"/>
          </w:tcPr>
          <w:p w14:paraId="36CC84A6" w14:textId="77777777" w:rsidR="000A586E" w:rsidRPr="00005775" w:rsidRDefault="000A586E" w:rsidP="00D04078">
            <w:pPr>
              <w:pStyle w:val="af6"/>
              <w:numPr>
                <w:ilvl w:val="0"/>
                <w:numId w:val="116"/>
              </w:numPr>
              <w:tabs>
                <w:tab w:val="left" w:pos="8816"/>
              </w:tabs>
              <w:spacing w:before="80" w:after="80" w:line="360" w:lineRule="auto"/>
              <w:ind w:right="-567"/>
              <w:jc w:val="both"/>
              <w:rPr>
                <w:rFonts w:ascii="David" w:hAnsi="David"/>
                <w:sz w:val="20"/>
                <w:szCs w:val="24"/>
                <w:rtl/>
              </w:rPr>
            </w:pPr>
          </w:p>
        </w:tc>
        <w:tc>
          <w:tcPr>
            <w:tcW w:w="3202" w:type="dxa"/>
          </w:tcPr>
          <w:p w14:paraId="5F099AF6" w14:textId="77777777" w:rsidR="000A586E" w:rsidRPr="00005775" w:rsidRDefault="000A586E" w:rsidP="00D04078">
            <w:pPr>
              <w:tabs>
                <w:tab w:val="left" w:pos="8816"/>
              </w:tabs>
              <w:spacing w:before="80" w:after="80" w:line="360" w:lineRule="auto"/>
              <w:ind w:right="-567"/>
              <w:jc w:val="both"/>
              <w:rPr>
                <w:rFonts w:ascii="David" w:hAnsi="David" w:cs="David"/>
                <w:sz w:val="24"/>
                <w:szCs w:val="24"/>
                <w:rtl/>
              </w:rPr>
            </w:pPr>
          </w:p>
        </w:tc>
        <w:tc>
          <w:tcPr>
            <w:tcW w:w="3249" w:type="dxa"/>
          </w:tcPr>
          <w:p w14:paraId="0E8AB439" w14:textId="77777777" w:rsidR="000A586E" w:rsidRPr="00005775" w:rsidRDefault="000A586E" w:rsidP="00D04078">
            <w:pPr>
              <w:tabs>
                <w:tab w:val="left" w:pos="8816"/>
              </w:tabs>
              <w:spacing w:before="80" w:after="80" w:line="360" w:lineRule="auto"/>
              <w:ind w:right="-567"/>
              <w:jc w:val="both"/>
              <w:rPr>
                <w:rFonts w:ascii="David" w:hAnsi="David" w:cs="David"/>
                <w:sz w:val="24"/>
                <w:szCs w:val="24"/>
                <w:rtl/>
              </w:rPr>
            </w:pPr>
          </w:p>
        </w:tc>
      </w:tr>
      <w:tr w:rsidR="000A586E" w:rsidRPr="00005775" w14:paraId="31BBF252" w14:textId="77777777" w:rsidTr="00C357D6">
        <w:tc>
          <w:tcPr>
            <w:tcW w:w="1551" w:type="dxa"/>
          </w:tcPr>
          <w:p w14:paraId="3999566A" w14:textId="77777777" w:rsidR="000A586E" w:rsidRPr="00005775" w:rsidRDefault="000A586E" w:rsidP="00D04078">
            <w:pPr>
              <w:pStyle w:val="af6"/>
              <w:numPr>
                <w:ilvl w:val="0"/>
                <w:numId w:val="116"/>
              </w:numPr>
              <w:tabs>
                <w:tab w:val="left" w:pos="8816"/>
              </w:tabs>
              <w:spacing w:before="80" w:after="80" w:line="360" w:lineRule="auto"/>
              <w:ind w:right="-567"/>
              <w:jc w:val="both"/>
              <w:rPr>
                <w:rFonts w:ascii="David" w:hAnsi="David"/>
                <w:szCs w:val="24"/>
                <w:rtl/>
              </w:rPr>
            </w:pPr>
          </w:p>
        </w:tc>
        <w:tc>
          <w:tcPr>
            <w:tcW w:w="3202" w:type="dxa"/>
          </w:tcPr>
          <w:p w14:paraId="4A94FF71" w14:textId="77777777" w:rsidR="000A586E" w:rsidRPr="00005775" w:rsidRDefault="000A586E" w:rsidP="00D04078">
            <w:pPr>
              <w:tabs>
                <w:tab w:val="left" w:pos="8816"/>
              </w:tabs>
              <w:spacing w:before="80" w:after="80" w:line="360" w:lineRule="auto"/>
              <w:ind w:right="-567"/>
              <w:jc w:val="both"/>
              <w:rPr>
                <w:rFonts w:ascii="David" w:hAnsi="David" w:cs="David"/>
                <w:sz w:val="24"/>
                <w:szCs w:val="24"/>
                <w:rtl/>
              </w:rPr>
            </w:pPr>
          </w:p>
        </w:tc>
        <w:tc>
          <w:tcPr>
            <w:tcW w:w="3249" w:type="dxa"/>
          </w:tcPr>
          <w:p w14:paraId="51187136" w14:textId="77777777" w:rsidR="000A586E" w:rsidRPr="00005775" w:rsidRDefault="000A586E" w:rsidP="00D04078">
            <w:pPr>
              <w:tabs>
                <w:tab w:val="left" w:pos="8816"/>
              </w:tabs>
              <w:spacing w:before="80" w:after="80" w:line="360" w:lineRule="auto"/>
              <w:ind w:right="-567"/>
              <w:jc w:val="both"/>
              <w:rPr>
                <w:rFonts w:ascii="David" w:hAnsi="David" w:cs="David"/>
                <w:sz w:val="24"/>
                <w:szCs w:val="24"/>
                <w:rtl/>
              </w:rPr>
            </w:pPr>
          </w:p>
        </w:tc>
      </w:tr>
      <w:tr w:rsidR="000A586E" w:rsidRPr="00005775" w14:paraId="2D87D571" w14:textId="77777777" w:rsidTr="00C357D6">
        <w:tc>
          <w:tcPr>
            <w:tcW w:w="1551" w:type="dxa"/>
          </w:tcPr>
          <w:p w14:paraId="124BF521" w14:textId="77777777" w:rsidR="000A586E" w:rsidRPr="00005775" w:rsidRDefault="000A586E" w:rsidP="00D04078">
            <w:pPr>
              <w:pStyle w:val="af6"/>
              <w:numPr>
                <w:ilvl w:val="0"/>
                <w:numId w:val="116"/>
              </w:numPr>
              <w:tabs>
                <w:tab w:val="left" w:pos="8816"/>
              </w:tabs>
              <w:spacing w:before="80" w:after="80" w:line="360" w:lineRule="auto"/>
              <w:ind w:right="-567"/>
              <w:jc w:val="both"/>
              <w:rPr>
                <w:rFonts w:ascii="David" w:hAnsi="David"/>
                <w:szCs w:val="24"/>
                <w:rtl/>
              </w:rPr>
            </w:pPr>
          </w:p>
        </w:tc>
        <w:tc>
          <w:tcPr>
            <w:tcW w:w="3202" w:type="dxa"/>
          </w:tcPr>
          <w:p w14:paraId="0707B574" w14:textId="77777777" w:rsidR="000A586E" w:rsidRPr="00005775" w:rsidRDefault="000A586E" w:rsidP="00D04078">
            <w:pPr>
              <w:tabs>
                <w:tab w:val="left" w:pos="8816"/>
              </w:tabs>
              <w:spacing w:before="80" w:after="80" w:line="360" w:lineRule="auto"/>
              <w:ind w:right="-567"/>
              <w:jc w:val="both"/>
              <w:rPr>
                <w:rFonts w:ascii="David" w:hAnsi="David" w:cs="David"/>
                <w:sz w:val="24"/>
                <w:szCs w:val="24"/>
                <w:rtl/>
              </w:rPr>
            </w:pPr>
          </w:p>
        </w:tc>
        <w:tc>
          <w:tcPr>
            <w:tcW w:w="3249" w:type="dxa"/>
          </w:tcPr>
          <w:p w14:paraId="4DC8DB09" w14:textId="77777777" w:rsidR="000A586E" w:rsidRPr="00005775" w:rsidRDefault="000A586E" w:rsidP="00D04078">
            <w:pPr>
              <w:tabs>
                <w:tab w:val="left" w:pos="8816"/>
              </w:tabs>
              <w:spacing w:before="80" w:after="80" w:line="360" w:lineRule="auto"/>
              <w:ind w:right="-567"/>
              <w:jc w:val="both"/>
              <w:rPr>
                <w:rFonts w:ascii="David" w:hAnsi="David" w:cs="David"/>
                <w:sz w:val="24"/>
                <w:szCs w:val="24"/>
                <w:rtl/>
              </w:rPr>
            </w:pPr>
          </w:p>
        </w:tc>
      </w:tr>
      <w:tr w:rsidR="000A586E" w:rsidRPr="00005775" w14:paraId="0ADC18C3" w14:textId="77777777" w:rsidTr="00C357D6">
        <w:tc>
          <w:tcPr>
            <w:tcW w:w="1551" w:type="dxa"/>
          </w:tcPr>
          <w:p w14:paraId="4F141C7A" w14:textId="77777777" w:rsidR="000A586E" w:rsidRPr="00005775" w:rsidRDefault="000A586E" w:rsidP="00D04078">
            <w:pPr>
              <w:pStyle w:val="af6"/>
              <w:numPr>
                <w:ilvl w:val="0"/>
                <w:numId w:val="116"/>
              </w:numPr>
              <w:tabs>
                <w:tab w:val="left" w:pos="8816"/>
              </w:tabs>
              <w:spacing w:before="80" w:after="80" w:line="360" w:lineRule="auto"/>
              <w:ind w:right="-567"/>
              <w:jc w:val="both"/>
              <w:rPr>
                <w:rFonts w:ascii="David" w:hAnsi="David"/>
                <w:szCs w:val="24"/>
                <w:rtl/>
              </w:rPr>
            </w:pPr>
          </w:p>
        </w:tc>
        <w:tc>
          <w:tcPr>
            <w:tcW w:w="3202" w:type="dxa"/>
          </w:tcPr>
          <w:p w14:paraId="519558A6" w14:textId="77777777" w:rsidR="000A586E" w:rsidRPr="00005775" w:rsidRDefault="000A586E" w:rsidP="00D04078">
            <w:pPr>
              <w:tabs>
                <w:tab w:val="left" w:pos="8816"/>
              </w:tabs>
              <w:spacing w:before="80" w:after="80" w:line="360" w:lineRule="auto"/>
              <w:ind w:right="-567"/>
              <w:jc w:val="both"/>
              <w:rPr>
                <w:rFonts w:ascii="David" w:hAnsi="David" w:cs="David"/>
                <w:sz w:val="24"/>
                <w:szCs w:val="24"/>
                <w:rtl/>
              </w:rPr>
            </w:pPr>
          </w:p>
        </w:tc>
        <w:tc>
          <w:tcPr>
            <w:tcW w:w="3249" w:type="dxa"/>
          </w:tcPr>
          <w:p w14:paraId="6976BA75" w14:textId="77777777" w:rsidR="000A586E" w:rsidRPr="00005775" w:rsidRDefault="000A586E" w:rsidP="00D04078">
            <w:pPr>
              <w:tabs>
                <w:tab w:val="left" w:pos="8816"/>
              </w:tabs>
              <w:spacing w:before="80" w:after="80" w:line="360" w:lineRule="auto"/>
              <w:ind w:right="-567"/>
              <w:jc w:val="both"/>
              <w:rPr>
                <w:rFonts w:ascii="David" w:hAnsi="David" w:cs="David"/>
                <w:sz w:val="24"/>
                <w:szCs w:val="24"/>
                <w:rtl/>
              </w:rPr>
            </w:pPr>
          </w:p>
        </w:tc>
      </w:tr>
      <w:tr w:rsidR="000A586E" w:rsidRPr="00005775" w14:paraId="2CF22FE8" w14:textId="77777777" w:rsidTr="00C357D6">
        <w:tc>
          <w:tcPr>
            <w:tcW w:w="8002" w:type="dxa"/>
            <w:gridSpan w:val="3"/>
            <w:shd w:val="clear" w:color="auto" w:fill="D9E2F3" w:themeFill="accent5" w:themeFillTint="33"/>
            <w:vAlign w:val="bottom"/>
          </w:tcPr>
          <w:p w14:paraId="5060CF01" w14:textId="7D7682F1" w:rsidR="000A586E" w:rsidRPr="00005775" w:rsidRDefault="000A586E" w:rsidP="00D04078">
            <w:pPr>
              <w:pStyle w:val="af6"/>
              <w:tabs>
                <w:tab w:val="left" w:pos="8816"/>
              </w:tabs>
              <w:spacing w:before="80" w:after="80" w:line="360" w:lineRule="auto"/>
              <w:ind w:left="567" w:right="-567"/>
              <w:jc w:val="center"/>
              <w:rPr>
                <w:rFonts w:ascii="David" w:hAnsi="David"/>
                <w:szCs w:val="24"/>
                <w:rtl/>
              </w:rPr>
            </w:pPr>
            <w:r w:rsidRPr="00005775">
              <w:rPr>
                <w:rFonts w:ascii="David" w:hAnsi="David"/>
                <w:color w:val="000000"/>
                <w:szCs w:val="24"/>
                <w:rtl/>
              </w:rPr>
              <w:t>פרויקט</w:t>
            </w:r>
            <w:r w:rsidR="00183E70" w:rsidRPr="00005775">
              <w:rPr>
                <w:rFonts w:ascii="David" w:hAnsi="David"/>
                <w:color w:val="000000"/>
                <w:szCs w:val="24"/>
                <w:rtl/>
              </w:rPr>
              <w:t>ים</w:t>
            </w:r>
            <w:r w:rsidRPr="00005775">
              <w:rPr>
                <w:rFonts w:ascii="David" w:hAnsi="David"/>
                <w:color w:val="000000"/>
                <w:szCs w:val="24"/>
                <w:rtl/>
              </w:rPr>
              <w:t xml:space="preserve"> זוכ</w:t>
            </w:r>
            <w:r w:rsidR="00183E70" w:rsidRPr="00005775">
              <w:rPr>
                <w:rFonts w:ascii="David" w:hAnsi="David"/>
                <w:color w:val="000000"/>
                <w:szCs w:val="24"/>
                <w:rtl/>
              </w:rPr>
              <w:t>ים</w:t>
            </w:r>
            <w:r w:rsidRPr="00005775">
              <w:rPr>
                <w:rFonts w:ascii="David" w:hAnsi="David"/>
                <w:color w:val="000000"/>
                <w:szCs w:val="24"/>
                <w:rtl/>
              </w:rPr>
              <w:t xml:space="preserve"> מסוג 'אימפקט'</w:t>
            </w:r>
            <w:r w:rsidRPr="00005775">
              <w:rPr>
                <w:rFonts w:ascii="David" w:hAnsi="David"/>
                <w:rtl/>
              </w:rPr>
              <w:t xml:space="preserve"> כמפורט בנספח </w:t>
            </w:r>
            <w:r w:rsidRPr="00005775">
              <w:rPr>
                <w:rFonts w:ascii="David" w:hAnsi="David"/>
              </w:rPr>
              <w:t>C</w:t>
            </w:r>
          </w:p>
        </w:tc>
      </w:tr>
      <w:tr w:rsidR="000A586E" w:rsidRPr="00005775" w14:paraId="018503EB" w14:textId="77777777" w:rsidTr="00C357D6">
        <w:tc>
          <w:tcPr>
            <w:tcW w:w="1551" w:type="dxa"/>
          </w:tcPr>
          <w:p w14:paraId="6224A940" w14:textId="77777777" w:rsidR="000A586E" w:rsidRPr="00005775" w:rsidRDefault="000A586E" w:rsidP="00D04078">
            <w:pPr>
              <w:tabs>
                <w:tab w:val="left" w:pos="8816"/>
              </w:tabs>
              <w:spacing w:before="80" w:after="80" w:line="360" w:lineRule="auto"/>
              <w:ind w:right="-567"/>
              <w:jc w:val="both"/>
              <w:rPr>
                <w:rFonts w:ascii="David" w:hAnsi="David" w:cs="David"/>
                <w:sz w:val="24"/>
                <w:szCs w:val="24"/>
                <w:rtl/>
              </w:rPr>
            </w:pPr>
            <w:r w:rsidRPr="00005775">
              <w:rPr>
                <w:rFonts w:ascii="David" w:hAnsi="David" w:cs="David"/>
                <w:color w:val="000000"/>
                <w:sz w:val="24"/>
                <w:szCs w:val="24"/>
                <w:rtl/>
              </w:rPr>
              <w:t>מס"ד</w:t>
            </w:r>
          </w:p>
        </w:tc>
        <w:tc>
          <w:tcPr>
            <w:tcW w:w="3202" w:type="dxa"/>
          </w:tcPr>
          <w:p w14:paraId="337DF184" w14:textId="77777777" w:rsidR="000A586E" w:rsidRPr="00005775" w:rsidRDefault="000A586E" w:rsidP="00D04078">
            <w:pPr>
              <w:tabs>
                <w:tab w:val="left" w:pos="8816"/>
              </w:tabs>
              <w:spacing w:before="80" w:after="80" w:line="360" w:lineRule="auto"/>
              <w:ind w:right="-567"/>
              <w:jc w:val="both"/>
              <w:rPr>
                <w:rFonts w:ascii="David" w:hAnsi="David" w:cs="David"/>
                <w:sz w:val="24"/>
                <w:szCs w:val="24"/>
                <w:rtl/>
              </w:rPr>
            </w:pPr>
            <w:r w:rsidRPr="00005775">
              <w:rPr>
                <w:rFonts w:ascii="David" w:hAnsi="David" w:cs="David"/>
                <w:color w:val="000000"/>
                <w:sz w:val="24"/>
                <w:szCs w:val="24"/>
                <w:rtl/>
              </w:rPr>
              <w:t xml:space="preserve">הפרויקט </w:t>
            </w:r>
          </w:p>
        </w:tc>
        <w:tc>
          <w:tcPr>
            <w:tcW w:w="3249" w:type="dxa"/>
          </w:tcPr>
          <w:p w14:paraId="01A712B3" w14:textId="77777777" w:rsidR="000A586E" w:rsidRPr="00005775" w:rsidRDefault="000A586E" w:rsidP="00D04078">
            <w:pPr>
              <w:tabs>
                <w:tab w:val="left" w:pos="8816"/>
              </w:tabs>
              <w:spacing w:before="80" w:after="80" w:line="360" w:lineRule="auto"/>
              <w:ind w:right="-567"/>
              <w:jc w:val="both"/>
              <w:rPr>
                <w:rFonts w:ascii="David" w:hAnsi="David" w:cs="David"/>
                <w:sz w:val="24"/>
                <w:szCs w:val="24"/>
                <w:rtl/>
              </w:rPr>
            </w:pPr>
            <w:r w:rsidRPr="00005775">
              <w:rPr>
                <w:rFonts w:ascii="David" w:hAnsi="David" w:cs="David"/>
                <w:color w:val="000000"/>
                <w:sz w:val="24"/>
                <w:szCs w:val="24"/>
                <w:rtl/>
              </w:rPr>
              <w:t>המענק המאושר בש"ח, כולל מע"מ</w:t>
            </w:r>
          </w:p>
        </w:tc>
      </w:tr>
      <w:tr w:rsidR="000A586E" w:rsidRPr="00005775" w14:paraId="1274CEE2" w14:textId="77777777" w:rsidTr="00C357D6">
        <w:tc>
          <w:tcPr>
            <w:tcW w:w="1551" w:type="dxa"/>
          </w:tcPr>
          <w:p w14:paraId="66F40C43" w14:textId="77777777" w:rsidR="000A586E" w:rsidRPr="00005775" w:rsidRDefault="000A586E" w:rsidP="00D04078">
            <w:pPr>
              <w:pStyle w:val="af6"/>
              <w:numPr>
                <w:ilvl w:val="0"/>
                <w:numId w:val="117"/>
              </w:numPr>
              <w:tabs>
                <w:tab w:val="left" w:pos="8816"/>
              </w:tabs>
              <w:spacing w:before="80" w:after="80" w:line="360" w:lineRule="auto"/>
              <w:ind w:right="-567"/>
              <w:jc w:val="both"/>
              <w:rPr>
                <w:rFonts w:ascii="David" w:hAnsi="David"/>
                <w:szCs w:val="24"/>
                <w:rtl/>
              </w:rPr>
            </w:pPr>
          </w:p>
        </w:tc>
        <w:tc>
          <w:tcPr>
            <w:tcW w:w="3202" w:type="dxa"/>
          </w:tcPr>
          <w:p w14:paraId="3B874D07" w14:textId="77777777" w:rsidR="000A586E" w:rsidRPr="00005775" w:rsidRDefault="000A586E" w:rsidP="00D04078">
            <w:pPr>
              <w:tabs>
                <w:tab w:val="left" w:pos="8816"/>
              </w:tabs>
              <w:spacing w:before="80" w:after="80" w:line="360" w:lineRule="auto"/>
              <w:ind w:right="-567"/>
              <w:jc w:val="both"/>
              <w:rPr>
                <w:rFonts w:ascii="David" w:hAnsi="David" w:cs="David"/>
                <w:sz w:val="24"/>
                <w:szCs w:val="24"/>
                <w:rtl/>
              </w:rPr>
            </w:pPr>
          </w:p>
        </w:tc>
        <w:tc>
          <w:tcPr>
            <w:tcW w:w="3249" w:type="dxa"/>
          </w:tcPr>
          <w:p w14:paraId="50A2D93D" w14:textId="77777777" w:rsidR="000A586E" w:rsidRPr="00005775" w:rsidRDefault="000A586E" w:rsidP="00D04078">
            <w:pPr>
              <w:tabs>
                <w:tab w:val="left" w:pos="8816"/>
              </w:tabs>
              <w:spacing w:before="80" w:after="80" w:line="360" w:lineRule="auto"/>
              <w:ind w:right="-567"/>
              <w:jc w:val="both"/>
              <w:rPr>
                <w:rFonts w:ascii="David" w:hAnsi="David" w:cs="David"/>
                <w:sz w:val="24"/>
                <w:szCs w:val="24"/>
                <w:rtl/>
              </w:rPr>
            </w:pPr>
          </w:p>
        </w:tc>
      </w:tr>
      <w:tr w:rsidR="00183E70" w:rsidRPr="00005775" w14:paraId="19F03E60" w14:textId="77777777" w:rsidTr="00C357D6">
        <w:tc>
          <w:tcPr>
            <w:tcW w:w="1551" w:type="dxa"/>
          </w:tcPr>
          <w:p w14:paraId="137892FA" w14:textId="77777777" w:rsidR="00183E70" w:rsidRPr="00005775" w:rsidRDefault="00183E70" w:rsidP="00D04078">
            <w:pPr>
              <w:pStyle w:val="af6"/>
              <w:numPr>
                <w:ilvl w:val="0"/>
                <w:numId w:val="117"/>
              </w:numPr>
              <w:tabs>
                <w:tab w:val="left" w:pos="8816"/>
              </w:tabs>
              <w:spacing w:before="80" w:after="80" w:line="360" w:lineRule="auto"/>
              <w:ind w:right="-567"/>
              <w:jc w:val="both"/>
              <w:rPr>
                <w:rFonts w:ascii="David" w:hAnsi="David"/>
                <w:szCs w:val="24"/>
                <w:rtl/>
              </w:rPr>
            </w:pPr>
          </w:p>
        </w:tc>
        <w:tc>
          <w:tcPr>
            <w:tcW w:w="3202" w:type="dxa"/>
          </w:tcPr>
          <w:p w14:paraId="13AB31AD" w14:textId="77777777" w:rsidR="00183E70" w:rsidRPr="00005775" w:rsidRDefault="00183E70" w:rsidP="00D04078">
            <w:pPr>
              <w:tabs>
                <w:tab w:val="left" w:pos="8816"/>
              </w:tabs>
              <w:spacing w:before="80" w:after="80" w:line="360" w:lineRule="auto"/>
              <w:ind w:right="-567"/>
              <w:jc w:val="both"/>
              <w:rPr>
                <w:rFonts w:ascii="David" w:hAnsi="David" w:cs="David"/>
                <w:sz w:val="24"/>
                <w:szCs w:val="24"/>
                <w:rtl/>
              </w:rPr>
            </w:pPr>
          </w:p>
        </w:tc>
        <w:tc>
          <w:tcPr>
            <w:tcW w:w="3249" w:type="dxa"/>
          </w:tcPr>
          <w:p w14:paraId="299D7DCF" w14:textId="77777777" w:rsidR="00183E70" w:rsidRPr="00005775" w:rsidRDefault="00183E70" w:rsidP="00D04078">
            <w:pPr>
              <w:tabs>
                <w:tab w:val="left" w:pos="8816"/>
              </w:tabs>
              <w:spacing w:before="80" w:after="80" w:line="360" w:lineRule="auto"/>
              <w:ind w:right="-567"/>
              <w:jc w:val="both"/>
              <w:rPr>
                <w:rFonts w:ascii="David" w:hAnsi="David" w:cs="David"/>
                <w:sz w:val="24"/>
                <w:szCs w:val="24"/>
                <w:rtl/>
              </w:rPr>
            </w:pPr>
          </w:p>
        </w:tc>
      </w:tr>
      <w:tr w:rsidR="00183E70" w:rsidRPr="00005775" w14:paraId="19AE9E57" w14:textId="77777777" w:rsidTr="00C357D6">
        <w:trPr>
          <w:trHeight w:val="321"/>
        </w:trPr>
        <w:tc>
          <w:tcPr>
            <w:tcW w:w="8002" w:type="dxa"/>
            <w:gridSpan w:val="3"/>
            <w:shd w:val="clear" w:color="auto" w:fill="D9D9D9" w:themeFill="background1" w:themeFillShade="D9"/>
          </w:tcPr>
          <w:p w14:paraId="3EF009A4" w14:textId="52275D3D" w:rsidR="00183E70" w:rsidRPr="00005775" w:rsidRDefault="00183E70" w:rsidP="00D04078">
            <w:pPr>
              <w:pStyle w:val="af6"/>
              <w:tabs>
                <w:tab w:val="left" w:pos="8816"/>
              </w:tabs>
              <w:spacing w:before="80" w:after="80" w:line="360" w:lineRule="auto"/>
              <w:ind w:left="567" w:right="-567"/>
              <w:jc w:val="center"/>
              <w:rPr>
                <w:rFonts w:ascii="David" w:hAnsi="David"/>
                <w:color w:val="000000"/>
                <w:szCs w:val="24"/>
                <w:rtl/>
              </w:rPr>
            </w:pPr>
            <w:r w:rsidRPr="00005775">
              <w:rPr>
                <w:rFonts w:ascii="David" w:hAnsi="David"/>
                <w:color w:val="000000"/>
                <w:szCs w:val="24"/>
                <w:highlight w:val="lightGray"/>
                <w:shd w:val="clear" w:color="auto" w:fill="DBDBDB" w:themeFill="accent3" w:themeFillTint="66"/>
                <w:rtl/>
              </w:rPr>
              <w:t>פרויק</w:t>
            </w:r>
            <w:r w:rsidR="000A43AA" w:rsidRPr="00005775">
              <w:rPr>
                <w:rFonts w:ascii="David" w:hAnsi="David"/>
                <w:color w:val="000000"/>
                <w:szCs w:val="24"/>
                <w:highlight w:val="lightGray"/>
                <w:shd w:val="clear" w:color="auto" w:fill="DBDBDB" w:themeFill="accent3" w:themeFillTint="66"/>
                <w:rtl/>
              </w:rPr>
              <w:t>טים</w:t>
            </w:r>
            <w:r w:rsidRPr="00005775">
              <w:rPr>
                <w:rFonts w:ascii="David" w:hAnsi="David"/>
                <w:color w:val="000000"/>
                <w:szCs w:val="24"/>
                <w:highlight w:val="lightGray"/>
                <w:shd w:val="clear" w:color="auto" w:fill="DBDBDB" w:themeFill="accent3" w:themeFillTint="66"/>
                <w:rtl/>
              </w:rPr>
              <w:t xml:space="preserve"> זוכ</w:t>
            </w:r>
            <w:r w:rsidR="000A43AA" w:rsidRPr="00005775">
              <w:rPr>
                <w:rFonts w:ascii="David" w:hAnsi="David"/>
                <w:color w:val="000000"/>
                <w:szCs w:val="24"/>
                <w:highlight w:val="lightGray"/>
                <w:shd w:val="clear" w:color="auto" w:fill="DBDBDB" w:themeFill="accent3" w:themeFillTint="66"/>
                <w:rtl/>
              </w:rPr>
              <w:t>ים</w:t>
            </w:r>
            <w:r w:rsidRPr="00005775">
              <w:rPr>
                <w:rFonts w:ascii="David" w:hAnsi="David"/>
                <w:color w:val="000000"/>
                <w:szCs w:val="24"/>
                <w:highlight w:val="lightGray"/>
                <w:shd w:val="clear" w:color="auto" w:fill="DBDBDB" w:themeFill="accent3" w:themeFillTint="66"/>
                <w:rtl/>
              </w:rPr>
              <w:t xml:space="preserve"> מסוג '</w:t>
            </w:r>
            <w:r w:rsidR="00B3319A" w:rsidRPr="00005775">
              <w:rPr>
                <w:rFonts w:ascii="David" w:hAnsi="David"/>
                <w:color w:val="000000"/>
                <w:szCs w:val="24"/>
                <w:highlight w:val="lightGray"/>
                <w:shd w:val="clear" w:color="auto" w:fill="DBDBDB" w:themeFill="accent3" w:themeFillTint="66"/>
                <w:rtl/>
              </w:rPr>
              <w:t>תחבורה נקייה</w:t>
            </w:r>
            <w:r w:rsidRPr="00005775">
              <w:rPr>
                <w:rFonts w:ascii="David" w:hAnsi="David"/>
                <w:color w:val="000000"/>
                <w:szCs w:val="24"/>
                <w:highlight w:val="lightGray"/>
                <w:shd w:val="clear" w:color="auto" w:fill="DBDBDB" w:themeFill="accent3" w:themeFillTint="66"/>
                <w:rtl/>
              </w:rPr>
              <w:t xml:space="preserve">' כמפורט בנספח </w:t>
            </w:r>
            <w:r w:rsidRPr="00005775">
              <w:rPr>
                <w:rFonts w:ascii="David" w:hAnsi="David"/>
                <w:color w:val="000000"/>
                <w:szCs w:val="24"/>
                <w:highlight w:val="lightGray"/>
                <w:shd w:val="clear" w:color="auto" w:fill="DBDBDB" w:themeFill="accent3" w:themeFillTint="66"/>
              </w:rPr>
              <w:t>D</w:t>
            </w:r>
          </w:p>
        </w:tc>
      </w:tr>
      <w:tr w:rsidR="00183E70" w:rsidRPr="00005775" w14:paraId="71799175" w14:textId="77777777" w:rsidTr="00C357D6">
        <w:tc>
          <w:tcPr>
            <w:tcW w:w="1551" w:type="dxa"/>
          </w:tcPr>
          <w:p w14:paraId="1CFDD1CE" w14:textId="05ACF9D0" w:rsidR="00183E70" w:rsidRPr="00005775" w:rsidRDefault="00183E70" w:rsidP="00D04078">
            <w:pPr>
              <w:tabs>
                <w:tab w:val="left" w:pos="8816"/>
              </w:tabs>
              <w:spacing w:before="80" w:after="80" w:line="360" w:lineRule="auto"/>
              <w:ind w:right="-567"/>
              <w:jc w:val="both"/>
              <w:rPr>
                <w:rFonts w:ascii="David" w:hAnsi="David" w:cs="David"/>
                <w:rtl/>
              </w:rPr>
            </w:pPr>
            <w:r w:rsidRPr="00005775">
              <w:rPr>
                <w:rFonts w:ascii="David" w:hAnsi="David" w:cs="David"/>
                <w:color w:val="000000"/>
                <w:sz w:val="24"/>
                <w:szCs w:val="24"/>
                <w:rtl/>
              </w:rPr>
              <w:t>מס"ד</w:t>
            </w:r>
          </w:p>
        </w:tc>
        <w:tc>
          <w:tcPr>
            <w:tcW w:w="3202" w:type="dxa"/>
          </w:tcPr>
          <w:p w14:paraId="506691F8" w14:textId="61E3BE75" w:rsidR="00183E70" w:rsidRPr="00005775" w:rsidRDefault="00183E70" w:rsidP="00D04078">
            <w:pPr>
              <w:tabs>
                <w:tab w:val="left" w:pos="8816"/>
              </w:tabs>
              <w:spacing w:before="80" w:after="80" w:line="360" w:lineRule="auto"/>
              <w:ind w:right="-567"/>
              <w:jc w:val="both"/>
              <w:rPr>
                <w:rFonts w:ascii="David" w:hAnsi="David" w:cs="David"/>
                <w:sz w:val="24"/>
                <w:szCs w:val="24"/>
                <w:rtl/>
              </w:rPr>
            </w:pPr>
            <w:r w:rsidRPr="00005775">
              <w:rPr>
                <w:rFonts w:ascii="David" w:hAnsi="David" w:cs="David"/>
                <w:color w:val="000000"/>
                <w:sz w:val="24"/>
                <w:szCs w:val="24"/>
                <w:rtl/>
              </w:rPr>
              <w:t xml:space="preserve">הפרויקט </w:t>
            </w:r>
          </w:p>
        </w:tc>
        <w:tc>
          <w:tcPr>
            <w:tcW w:w="3249" w:type="dxa"/>
          </w:tcPr>
          <w:p w14:paraId="09FAB189" w14:textId="2BB2CE9C" w:rsidR="00183E70" w:rsidRPr="00005775" w:rsidRDefault="00183E70" w:rsidP="00D04078">
            <w:pPr>
              <w:tabs>
                <w:tab w:val="left" w:pos="8816"/>
              </w:tabs>
              <w:spacing w:before="80" w:after="80" w:line="360" w:lineRule="auto"/>
              <w:ind w:right="-567"/>
              <w:jc w:val="both"/>
              <w:rPr>
                <w:rFonts w:ascii="David" w:hAnsi="David" w:cs="David"/>
                <w:sz w:val="24"/>
                <w:szCs w:val="24"/>
                <w:rtl/>
              </w:rPr>
            </w:pPr>
            <w:r w:rsidRPr="00005775">
              <w:rPr>
                <w:rFonts w:ascii="David" w:hAnsi="David" w:cs="David"/>
                <w:color w:val="000000"/>
                <w:sz w:val="24"/>
                <w:szCs w:val="24"/>
                <w:rtl/>
              </w:rPr>
              <w:t>המענק המאושר בש"ח, כולל מע"מ</w:t>
            </w:r>
          </w:p>
        </w:tc>
      </w:tr>
      <w:tr w:rsidR="00183E70" w:rsidRPr="00005775" w14:paraId="7C3B8E29" w14:textId="77777777" w:rsidTr="00C357D6">
        <w:tc>
          <w:tcPr>
            <w:tcW w:w="1551" w:type="dxa"/>
          </w:tcPr>
          <w:p w14:paraId="5AFD2733" w14:textId="141EC9BC" w:rsidR="00183E70" w:rsidRPr="00005775" w:rsidRDefault="00183E70" w:rsidP="00D04078">
            <w:pPr>
              <w:tabs>
                <w:tab w:val="left" w:pos="8816"/>
              </w:tabs>
              <w:spacing w:before="80" w:after="80" w:line="360" w:lineRule="auto"/>
              <w:ind w:right="-567"/>
              <w:jc w:val="both"/>
              <w:rPr>
                <w:rFonts w:ascii="David" w:hAnsi="David" w:cs="David"/>
                <w:szCs w:val="24"/>
                <w:rtl/>
              </w:rPr>
            </w:pPr>
            <w:r w:rsidRPr="00005775">
              <w:rPr>
                <w:rFonts w:ascii="David" w:hAnsi="David" w:cs="David"/>
                <w:rtl/>
              </w:rPr>
              <w:t>1</w:t>
            </w:r>
            <w:r w:rsidRPr="00005775">
              <w:rPr>
                <w:rFonts w:ascii="David" w:hAnsi="David" w:cs="David"/>
                <w:szCs w:val="24"/>
                <w:rtl/>
              </w:rPr>
              <w:t>.</w:t>
            </w:r>
          </w:p>
        </w:tc>
        <w:tc>
          <w:tcPr>
            <w:tcW w:w="3202" w:type="dxa"/>
          </w:tcPr>
          <w:p w14:paraId="3CD5C730" w14:textId="77777777" w:rsidR="00183E70" w:rsidRPr="00005775" w:rsidRDefault="00183E70" w:rsidP="00D04078">
            <w:pPr>
              <w:tabs>
                <w:tab w:val="left" w:pos="8816"/>
              </w:tabs>
              <w:spacing w:before="80" w:after="80" w:line="360" w:lineRule="auto"/>
              <w:ind w:right="-567"/>
              <w:jc w:val="both"/>
              <w:rPr>
                <w:rFonts w:ascii="David" w:hAnsi="David" w:cs="David"/>
                <w:sz w:val="24"/>
                <w:szCs w:val="24"/>
                <w:rtl/>
              </w:rPr>
            </w:pPr>
          </w:p>
        </w:tc>
        <w:tc>
          <w:tcPr>
            <w:tcW w:w="3249" w:type="dxa"/>
          </w:tcPr>
          <w:p w14:paraId="70475959" w14:textId="77777777" w:rsidR="00183E70" w:rsidRPr="00005775" w:rsidRDefault="00183E70" w:rsidP="00D04078">
            <w:pPr>
              <w:tabs>
                <w:tab w:val="left" w:pos="8816"/>
              </w:tabs>
              <w:spacing w:before="80" w:after="80" w:line="360" w:lineRule="auto"/>
              <w:ind w:right="-567"/>
              <w:jc w:val="both"/>
              <w:rPr>
                <w:rFonts w:ascii="David" w:hAnsi="David" w:cs="David"/>
                <w:sz w:val="24"/>
                <w:szCs w:val="24"/>
                <w:rtl/>
              </w:rPr>
            </w:pPr>
          </w:p>
        </w:tc>
      </w:tr>
      <w:tr w:rsidR="00711B98" w:rsidRPr="00005775" w14:paraId="041F7DCA" w14:textId="77777777" w:rsidTr="00C357D6">
        <w:tc>
          <w:tcPr>
            <w:tcW w:w="1551" w:type="dxa"/>
          </w:tcPr>
          <w:p w14:paraId="28F2DD3E" w14:textId="62B8DC35" w:rsidR="00711B98" w:rsidRPr="00005775" w:rsidRDefault="00711B98" w:rsidP="00D04078">
            <w:pPr>
              <w:tabs>
                <w:tab w:val="left" w:pos="8816"/>
              </w:tabs>
              <w:spacing w:before="80" w:after="80" w:line="360" w:lineRule="auto"/>
              <w:ind w:right="-567"/>
              <w:jc w:val="both"/>
              <w:rPr>
                <w:rFonts w:ascii="David" w:hAnsi="David" w:cs="David"/>
                <w:rtl/>
              </w:rPr>
            </w:pPr>
            <w:r w:rsidRPr="00005775">
              <w:rPr>
                <w:rFonts w:ascii="David" w:hAnsi="David" w:cs="David"/>
                <w:rtl/>
              </w:rPr>
              <w:t>2.</w:t>
            </w:r>
          </w:p>
        </w:tc>
        <w:tc>
          <w:tcPr>
            <w:tcW w:w="3202" w:type="dxa"/>
          </w:tcPr>
          <w:p w14:paraId="081E6D71" w14:textId="77777777" w:rsidR="00711B98" w:rsidRPr="00005775" w:rsidRDefault="00711B98" w:rsidP="00D04078">
            <w:pPr>
              <w:tabs>
                <w:tab w:val="left" w:pos="8816"/>
              </w:tabs>
              <w:spacing w:before="80" w:after="80" w:line="360" w:lineRule="auto"/>
              <w:ind w:right="-567"/>
              <w:jc w:val="both"/>
              <w:rPr>
                <w:rFonts w:ascii="David" w:hAnsi="David" w:cs="David"/>
                <w:sz w:val="24"/>
                <w:szCs w:val="24"/>
                <w:rtl/>
              </w:rPr>
            </w:pPr>
          </w:p>
        </w:tc>
        <w:tc>
          <w:tcPr>
            <w:tcW w:w="3249" w:type="dxa"/>
          </w:tcPr>
          <w:p w14:paraId="12593A55" w14:textId="77777777" w:rsidR="00711B98" w:rsidRPr="00005775" w:rsidRDefault="00711B98" w:rsidP="00D04078">
            <w:pPr>
              <w:tabs>
                <w:tab w:val="left" w:pos="8816"/>
              </w:tabs>
              <w:spacing w:before="80" w:after="80" w:line="360" w:lineRule="auto"/>
              <w:ind w:right="-567"/>
              <w:jc w:val="both"/>
              <w:rPr>
                <w:rFonts w:ascii="David" w:hAnsi="David" w:cs="David"/>
                <w:sz w:val="24"/>
                <w:szCs w:val="24"/>
                <w:rtl/>
              </w:rPr>
            </w:pPr>
          </w:p>
        </w:tc>
      </w:tr>
      <w:tr w:rsidR="0008741D" w:rsidRPr="00005775" w14:paraId="4802B308" w14:textId="77777777" w:rsidTr="00C357D6">
        <w:trPr>
          <w:trHeight w:val="477"/>
        </w:trPr>
        <w:tc>
          <w:tcPr>
            <w:tcW w:w="8002" w:type="dxa"/>
            <w:gridSpan w:val="3"/>
            <w:shd w:val="clear" w:color="auto" w:fill="DEEAF6" w:themeFill="accent1" w:themeFillTint="33"/>
          </w:tcPr>
          <w:p w14:paraId="2868654B" w14:textId="20B0533D" w:rsidR="0008741D" w:rsidRPr="00005775" w:rsidRDefault="0008741D" w:rsidP="00D04078">
            <w:pPr>
              <w:pStyle w:val="af6"/>
              <w:shd w:val="clear" w:color="auto" w:fill="DEEAF6" w:themeFill="accent1" w:themeFillTint="33"/>
              <w:tabs>
                <w:tab w:val="left" w:pos="8816"/>
              </w:tabs>
              <w:spacing w:before="80" w:after="80" w:line="360" w:lineRule="auto"/>
              <w:ind w:left="567" w:right="-567"/>
              <w:jc w:val="center"/>
              <w:rPr>
                <w:rFonts w:ascii="David" w:hAnsi="David"/>
                <w:szCs w:val="24"/>
                <w:rtl/>
              </w:rPr>
            </w:pPr>
            <w:r w:rsidRPr="00005775">
              <w:rPr>
                <w:rFonts w:ascii="David" w:hAnsi="David"/>
                <w:color w:val="000000"/>
                <w:szCs w:val="24"/>
                <w:rtl/>
              </w:rPr>
              <w:t xml:space="preserve">פרויקטים זוכים מסוג </w:t>
            </w:r>
            <w:r w:rsidR="00CD458F">
              <w:rPr>
                <w:rFonts w:ascii="David" w:hAnsi="David" w:hint="cs"/>
                <w:color w:val="000000"/>
                <w:szCs w:val="24"/>
                <w:rtl/>
              </w:rPr>
              <w:t>'</w:t>
            </w:r>
            <w:r w:rsidRPr="00BA2DE3">
              <w:rPr>
                <w:rFonts w:ascii="David" w:hAnsi="David"/>
                <w:color w:val="000000"/>
                <w:szCs w:val="24"/>
                <w:rtl/>
              </w:rPr>
              <w:t>מיפוי</w:t>
            </w:r>
            <w:r w:rsidR="00CD458F">
              <w:rPr>
                <w:rFonts w:ascii="David" w:hAnsi="David" w:hint="cs"/>
                <w:color w:val="000000"/>
                <w:szCs w:val="24"/>
                <w:rtl/>
              </w:rPr>
              <w:t>'</w:t>
            </w:r>
            <w:r w:rsidRPr="00005775">
              <w:rPr>
                <w:rFonts w:ascii="David" w:hAnsi="David"/>
                <w:color w:val="000000"/>
                <w:szCs w:val="24"/>
                <w:rtl/>
              </w:rPr>
              <w:t xml:space="preserve"> כמפורט בנספח </w:t>
            </w:r>
            <w:r w:rsidR="001B28EF">
              <w:rPr>
                <w:rFonts w:ascii="David" w:hAnsi="David" w:hint="cs"/>
                <w:color w:val="000000"/>
                <w:szCs w:val="24"/>
              </w:rPr>
              <w:t>E</w:t>
            </w:r>
          </w:p>
        </w:tc>
      </w:tr>
      <w:tr w:rsidR="0008741D" w:rsidRPr="00005775" w14:paraId="17C0AAF5" w14:textId="77777777" w:rsidTr="00C357D6">
        <w:tc>
          <w:tcPr>
            <w:tcW w:w="1551" w:type="dxa"/>
          </w:tcPr>
          <w:p w14:paraId="2CA644FE" w14:textId="7EE9E992" w:rsidR="0008741D" w:rsidRPr="00005775" w:rsidRDefault="0008741D" w:rsidP="00D04078">
            <w:pPr>
              <w:tabs>
                <w:tab w:val="left" w:pos="8816"/>
              </w:tabs>
              <w:spacing w:before="80" w:after="80" w:line="360" w:lineRule="auto"/>
              <w:ind w:right="-567"/>
              <w:jc w:val="both"/>
              <w:rPr>
                <w:rFonts w:ascii="David" w:hAnsi="David" w:cs="David"/>
                <w:rtl/>
              </w:rPr>
            </w:pPr>
            <w:r w:rsidRPr="00005775">
              <w:rPr>
                <w:rFonts w:ascii="David" w:hAnsi="David" w:cs="David"/>
                <w:color w:val="000000"/>
                <w:sz w:val="24"/>
                <w:szCs w:val="24"/>
                <w:rtl/>
              </w:rPr>
              <w:t>מס"ד</w:t>
            </w:r>
          </w:p>
        </w:tc>
        <w:tc>
          <w:tcPr>
            <w:tcW w:w="3202" w:type="dxa"/>
          </w:tcPr>
          <w:p w14:paraId="01B1986C" w14:textId="431C6F4C" w:rsidR="0008741D" w:rsidRPr="00005775" w:rsidRDefault="0008741D" w:rsidP="00D04078">
            <w:pPr>
              <w:tabs>
                <w:tab w:val="left" w:pos="8816"/>
              </w:tabs>
              <w:spacing w:before="80" w:after="80" w:line="360" w:lineRule="auto"/>
              <w:ind w:right="-567"/>
              <w:jc w:val="both"/>
              <w:rPr>
                <w:rFonts w:ascii="David" w:hAnsi="David" w:cs="David"/>
                <w:sz w:val="24"/>
                <w:szCs w:val="24"/>
                <w:rtl/>
              </w:rPr>
            </w:pPr>
            <w:r w:rsidRPr="00005775">
              <w:rPr>
                <w:rFonts w:ascii="David" w:hAnsi="David" w:cs="David"/>
                <w:color w:val="000000"/>
                <w:sz w:val="24"/>
                <w:szCs w:val="24"/>
                <w:rtl/>
              </w:rPr>
              <w:t xml:space="preserve">הפרויקט </w:t>
            </w:r>
          </w:p>
        </w:tc>
        <w:tc>
          <w:tcPr>
            <w:tcW w:w="3249" w:type="dxa"/>
          </w:tcPr>
          <w:p w14:paraId="15311A0A" w14:textId="58B3A5BB" w:rsidR="0008741D" w:rsidRPr="00005775" w:rsidRDefault="0008741D" w:rsidP="00D04078">
            <w:pPr>
              <w:tabs>
                <w:tab w:val="left" w:pos="8816"/>
              </w:tabs>
              <w:spacing w:before="80" w:after="80" w:line="360" w:lineRule="auto"/>
              <w:ind w:right="-567"/>
              <w:jc w:val="both"/>
              <w:rPr>
                <w:rFonts w:ascii="David" w:hAnsi="David" w:cs="David"/>
                <w:sz w:val="24"/>
                <w:szCs w:val="24"/>
                <w:rtl/>
              </w:rPr>
            </w:pPr>
            <w:r w:rsidRPr="00005775">
              <w:rPr>
                <w:rFonts w:ascii="David" w:hAnsi="David" w:cs="David"/>
                <w:color w:val="000000"/>
                <w:sz w:val="24"/>
                <w:szCs w:val="24"/>
                <w:rtl/>
              </w:rPr>
              <w:t>המענק המאושר בש"ח, כולל מע"מ</w:t>
            </w:r>
          </w:p>
        </w:tc>
      </w:tr>
      <w:tr w:rsidR="0008741D" w:rsidRPr="00005775" w14:paraId="604E1BF8" w14:textId="77777777" w:rsidTr="00C357D6">
        <w:tc>
          <w:tcPr>
            <w:tcW w:w="1551" w:type="dxa"/>
          </w:tcPr>
          <w:p w14:paraId="2A9B0A02" w14:textId="7B202DE7" w:rsidR="0008741D" w:rsidRPr="00005775" w:rsidRDefault="0008741D" w:rsidP="00D04078">
            <w:pPr>
              <w:tabs>
                <w:tab w:val="left" w:pos="8816"/>
              </w:tabs>
              <w:spacing w:before="80" w:after="80" w:line="360" w:lineRule="auto"/>
              <w:ind w:right="-567"/>
              <w:jc w:val="both"/>
              <w:rPr>
                <w:rFonts w:ascii="David" w:hAnsi="David" w:cs="David"/>
                <w:rtl/>
              </w:rPr>
            </w:pPr>
            <w:r w:rsidRPr="00005775">
              <w:rPr>
                <w:rFonts w:ascii="David" w:hAnsi="David" w:cs="David"/>
                <w:rtl/>
              </w:rPr>
              <w:t>1.</w:t>
            </w:r>
          </w:p>
        </w:tc>
        <w:tc>
          <w:tcPr>
            <w:tcW w:w="3202" w:type="dxa"/>
          </w:tcPr>
          <w:p w14:paraId="18DBA8E0" w14:textId="77777777" w:rsidR="0008741D" w:rsidRPr="00005775" w:rsidRDefault="0008741D" w:rsidP="00D04078">
            <w:pPr>
              <w:tabs>
                <w:tab w:val="left" w:pos="8816"/>
              </w:tabs>
              <w:spacing w:before="80" w:after="80" w:line="360" w:lineRule="auto"/>
              <w:ind w:right="-567"/>
              <w:jc w:val="both"/>
              <w:rPr>
                <w:rFonts w:ascii="David" w:hAnsi="David" w:cs="David"/>
                <w:sz w:val="24"/>
                <w:szCs w:val="24"/>
                <w:rtl/>
              </w:rPr>
            </w:pPr>
          </w:p>
        </w:tc>
        <w:tc>
          <w:tcPr>
            <w:tcW w:w="3249" w:type="dxa"/>
          </w:tcPr>
          <w:p w14:paraId="3DEA4B0E" w14:textId="77777777" w:rsidR="0008741D" w:rsidRPr="00005775" w:rsidRDefault="0008741D" w:rsidP="00D04078">
            <w:pPr>
              <w:tabs>
                <w:tab w:val="left" w:pos="8816"/>
              </w:tabs>
              <w:spacing w:before="80" w:after="80" w:line="360" w:lineRule="auto"/>
              <w:ind w:right="-567"/>
              <w:jc w:val="both"/>
              <w:rPr>
                <w:rFonts w:ascii="David" w:hAnsi="David" w:cs="David"/>
                <w:sz w:val="24"/>
                <w:szCs w:val="24"/>
                <w:rtl/>
              </w:rPr>
            </w:pPr>
          </w:p>
        </w:tc>
      </w:tr>
    </w:tbl>
    <w:p w14:paraId="26315FC9" w14:textId="77777777" w:rsidR="000A586E" w:rsidRPr="00005775" w:rsidRDefault="000A586E" w:rsidP="00D04078">
      <w:pPr>
        <w:spacing w:before="120" w:after="80" w:line="360" w:lineRule="auto"/>
        <w:ind w:left="1314" w:right="-567"/>
        <w:contextualSpacing/>
        <w:jc w:val="both"/>
        <w:rPr>
          <w:rFonts w:ascii="David" w:eastAsia="Times New Roman" w:hAnsi="David" w:cs="David"/>
          <w:sz w:val="24"/>
          <w:szCs w:val="24"/>
          <w:rtl/>
          <w:lang w:eastAsia="he-IL"/>
        </w:rPr>
      </w:pPr>
    </w:p>
    <w:p w14:paraId="4F3477E3" w14:textId="5BF0463D" w:rsidR="000A586E" w:rsidRPr="00005775" w:rsidRDefault="000A586E" w:rsidP="00D04078">
      <w:pPr>
        <w:numPr>
          <w:ilvl w:val="1"/>
          <w:numId w:val="74"/>
        </w:numPr>
        <w:tabs>
          <w:tab w:val="clear" w:pos="747"/>
          <w:tab w:val="num" w:pos="1134"/>
          <w:tab w:val="left" w:pos="8816"/>
        </w:tabs>
        <w:spacing w:before="80" w:after="80" w:line="360" w:lineRule="auto"/>
        <w:ind w:left="1161" w:right="-567" w:hanging="425"/>
        <w:jc w:val="both"/>
        <w:rPr>
          <w:rFonts w:ascii="David" w:hAnsi="David" w:cs="David"/>
          <w:sz w:val="24"/>
          <w:szCs w:val="24"/>
        </w:rPr>
      </w:pPr>
      <w:r w:rsidRPr="00005775">
        <w:rPr>
          <w:rFonts w:ascii="David" w:hAnsi="David" w:cs="David"/>
          <w:sz w:val="24"/>
          <w:szCs w:val="24"/>
          <w:rtl/>
        </w:rPr>
        <w:t xml:space="preserve">מוסכם בזה, כי במהלך תקופת </w:t>
      </w:r>
      <w:r w:rsidRPr="00BA2DE3">
        <w:rPr>
          <w:rFonts w:ascii="David" w:hAnsi="David" w:cs="David"/>
          <w:sz w:val="24"/>
          <w:szCs w:val="24"/>
          <w:rtl/>
        </w:rPr>
        <w:t>ביצוע</w:t>
      </w:r>
      <w:r w:rsidR="008F7607">
        <w:rPr>
          <w:rFonts w:ascii="David" w:hAnsi="David" w:cs="David" w:hint="cs"/>
          <w:sz w:val="24"/>
          <w:szCs w:val="24"/>
          <w:rtl/>
        </w:rPr>
        <w:t xml:space="preserve"> התוכנית</w:t>
      </w:r>
      <w:r w:rsidRPr="00005775">
        <w:rPr>
          <w:rFonts w:ascii="David" w:hAnsi="David" w:cs="David"/>
          <w:sz w:val="24"/>
          <w:szCs w:val="24"/>
          <w:rtl/>
        </w:rPr>
        <w:t xml:space="preserve"> ולאחריה, לא ישולם כל תשלום עבור הפרויקטים ולא בקשר איתם או כל הנובע מהם, לא לזוכה ולא לכל אדם או גוף אחר,</w:t>
      </w:r>
      <w:r w:rsidRPr="00005775" w:rsidDel="006B1254">
        <w:rPr>
          <w:rFonts w:ascii="David" w:hAnsi="David" w:cs="David"/>
          <w:sz w:val="24"/>
          <w:szCs w:val="24"/>
          <w:rtl/>
        </w:rPr>
        <w:t xml:space="preserve"> </w:t>
      </w:r>
      <w:r w:rsidRPr="00005775">
        <w:rPr>
          <w:rFonts w:ascii="David" w:hAnsi="David" w:cs="David"/>
          <w:sz w:val="24"/>
          <w:szCs w:val="24"/>
          <w:rtl/>
        </w:rPr>
        <w:t>פרט למענקים המאושרים המפורטים בטבלה שבסעיף א' לעיל.</w:t>
      </w:r>
    </w:p>
    <w:p w14:paraId="2AE81F73" w14:textId="7F514B58" w:rsidR="000A586E" w:rsidRPr="00005775" w:rsidRDefault="000A586E" w:rsidP="00D04078">
      <w:pPr>
        <w:numPr>
          <w:ilvl w:val="1"/>
          <w:numId w:val="74"/>
        </w:numPr>
        <w:tabs>
          <w:tab w:val="clear" w:pos="747"/>
          <w:tab w:val="num" w:pos="1134"/>
          <w:tab w:val="left" w:pos="8816"/>
        </w:tabs>
        <w:spacing w:before="80" w:after="80" w:line="360" w:lineRule="auto"/>
        <w:ind w:left="1161" w:right="-567" w:hanging="425"/>
        <w:jc w:val="both"/>
        <w:rPr>
          <w:rFonts w:ascii="David" w:hAnsi="David" w:cs="David"/>
          <w:sz w:val="24"/>
          <w:szCs w:val="24"/>
        </w:rPr>
      </w:pPr>
      <w:r w:rsidRPr="00005775">
        <w:rPr>
          <w:rFonts w:ascii="David" w:hAnsi="David" w:cs="David"/>
          <w:sz w:val="24"/>
          <w:szCs w:val="24"/>
          <w:rtl/>
        </w:rPr>
        <w:t xml:space="preserve">מובהר, כי כל הסכומים הקבועים בקול קורא זה </w:t>
      </w:r>
      <w:r w:rsidRPr="00005775">
        <w:rPr>
          <w:rFonts w:ascii="David" w:hAnsi="David" w:cs="David"/>
          <w:sz w:val="24"/>
          <w:szCs w:val="24"/>
          <w:rtl/>
          <w:lang w:eastAsia="he-IL"/>
        </w:rPr>
        <w:t>כוללים</w:t>
      </w:r>
      <w:r w:rsidRPr="00005775">
        <w:rPr>
          <w:rFonts w:ascii="David" w:hAnsi="David" w:cs="David"/>
          <w:sz w:val="24"/>
          <w:szCs w:val="24"/>
          <w:rtl/>
        </w:rPr>
        <w:t xml:space="preserve"> מע"מ </w:t>
      </w:r>
      <w:r w:rsidR="008F7607">
        <w:rPr>
          <w:rFonts w:ascii="David" w:hAnsi="David" w:cs="David"/>
          <w:sz w:val="24"/>
          <w:szCs w:val="24"/>
          <w:rtl/>
        </w:rPr>
        <w:t>במ</w:t>
      </w:r>
      <w:r w:rsidR="008F7607">
        <w:rPr>
          <w:rFonts w:ascii="David" w:hAnsi="David" w:cs="David" w:hint="cs"/>
          <w:sz w:val="24"/>
          <w:szCs w:val="24"/>
          <w:rtl/>
        </w:rPr>
        <w:t>קרה</w:t>
      </w:r>
      <w:r w:rsidR="008F7607">
        <w:rPr>
          <w:rFonts w:ascii="David" w:hAnsi="David" w:cs="David"/>
          <w:sz w:val="24"/>
          <w:szCs w:val="24"/>
          <w:rtl/>
        </w:rPr>
        <w:t xml:space="preserve"> </w:t>
      </w:r>
      <w:r w:rsidR="008F7607">
        <w:rPr>
          <w:rFonts w:ascii="David" w:hAnsi="David" w:cs="David" w:hint="cs"/>
          <w:sz w:val="24"/>
          <w:szCs w:val="24"/>
          <w:rtl/>
        </w:rPr>
        <w:t>ש</w:t>
      </w:r>
      <w:r w:rsidRPr="00BA2DE3">
        <w:rPr>
          <w:rFonts w:ascii="David" w:hAnsi="David" w:cs="David"/>
          <w:sz w:val="24"/>
          <w:szCs w:val="24"/>
          <w:rtl/>
        </w:rPr>
        <w:t>קיימת</w:t>
      </w:r>
      <w:r w:rsidRPr="00005775">
        <w:rPr>
          <w:rFonts w:ascii="David" w:hAnsi="David" w:cs="David"/>
          <w:sz w:val="24"/>
          <w:szCs w:val="24"/>
          <w:rtl/>
        </w:rPr>
        <w:t xml:space="preserve"> חובת תשלום מע"מ בהתאם לכל דין.</w:t>
      </w:r>
    </w:p>
    <w:p w14:paraId="260B4C68" w14:textId="73702D6C" w:rsidR="000A586E" w:rsidRPr="00005775" w:rsidRDefault="000A586E" w:rsidP="00D04078">
      <w:pPr>
        <w:numPr>
          <w:ilvl w:val="1"/>
          <w:numId w:val="74"/>
        </w:numPr>
        <w:tabs>
          <w:tab w:val="clear" w:pos="747"/>
          <w:tab w:val="num" w:pos="1134"/>
          <w:tab w:val="left" w:pos="8816"/>
        </w:tabs>
        <w:spacing w:before="80" w:after="80" w:line="360" w:lineRule="auto"/>
        <w:ind w:left="1161" w:right="-567" w:hanging="425"/>
        <w:jc w:val="both"/>
        <w:rPr>
          <w:rFonts w:ascii="David" w:hAnsi="David" w:cs="David"/>
          <w:sz w:val="24"/>
          <w:szCs w:val="24"/>
        </w:rPr>
      </w:pPr>
      <w:r w:rsidRPr="00005775">
        <w:rPr>
          <w:rFonts w:ascii="David" w:hAnsi="David" w:cs="David"/>
          <w:sz w:val="24"/>
          <w:szCs w:val="24"/>
          <w:rtl/>
        </w:rPr>
        <w:t>המענק המקסימלי שיוענק למבקש עבור כלל הפרויקטים שיגיש, לא יעלה על היקף המענק שצוין בסעיף 6.א. לעיל,</w:t>
      </w:r>
      <w:r w:rsidR="008F7607">
        <w:rPr>
          <w:rFonts w:ascii="David" w:hAnsi="David" w:cs="David"/>
          <w:sz w:val="24"/>
          <w:szCs w:val="24"/>
          <w:rtl/>
        </w:rPr>
        <w:t xml:space="preserve"> </w:t>
      </w:r>
      <w:r w:rsidR="008F7607">
        <w:rPr>
          <w:rFonts w:ascii="David" w:hAnsi="David" w:cs="David" w:hint="cs"/>
          <w:sz w:val="24"/>
          <w:szCs w:val="24"/>
          <w:rtl/>
        </w:rPr>
        <w:t>והוא</w:t>
      </w:r>
      <w:r w:rsidRPr="00005775">
        <w:rPr>
          <w:rFonts w:ascii="David" w:hAnsi="David" w:cs="David"/>
          <w:sz w:val="24"/>
          <w:szCs w:val="24"/>
          <w:rtl/>
        </w:rPr>
        <w:t xml:space="preserve"> כולל </w:t>
      </w:r>
      <w:r w:rsidR="008F7607">
        <w:rPr>
          <w:rFonts w:ascii="David" w:hAnsi="David" w:cs="David" w:hint="cs"/>
          <w:sz w:val="24"/>
          <w:szCs w:val="24"/>
          <w:rtl/>
        </w:rPr>
        <w:t>את</w:t>
      </w:r>
      <w:r w:rsidRPr="00BA2DE3">
        <w:rPr>
          <w:rFonts w:ascii="David" w:hAnsi="David" w:cs="David"/>
          <w:sz w:val="24"/>
          <w:szCs w:val="24"/>
          <w:rtl/>
        </w:rPr>
        <w:t xml:space="preserve"> </w:t>
      </w:r>
      <w:r w:rsidRPr="00005775">
        <w:rPr>
          <w:rFonts w:ascii="David" w:hAnsi="David" w:cs="David"/>
          <w:sz w:val="24"/>
          <w:szCs w:val="24"/>
          <w:rtl/>
        </w:rPr>
        <w:t>כל ההוצאות</w:t>
      </w:r>
      <w:r w:rsidR="00D051AA">
        <w:rPr>
          <w:rFonts w:ascii="David" w:hAnsi="David" w:cs="David" w:hint="cs"/>
          <w:sz w:val="24"/>
          <w:szCs w:val="24"/>
          <w:rtl/>
        </w:rPr>
        <w:t xml:space="preserve"> שיהיו לזוכה מכל סוג שהוא</w:t>
      </w:r>
      <w:r w:rsidRPr="00005775">
        <w:rPr>
          <w:rFonts w:ascii="David" w:hAnsi="David" w:cs="David"/>
          <w:sz w:val="24"/>
          <w:szCs w:val="24"/>
          <w:rtl/>
        </w:rPr>
        <w:t xml:space="preserve">, לרבות תשלום כל מס, </w:t>
      </w:r>
      <w:r w:rsidR="00D051AA">
        <w:rPr>
          <w:rFonts w:ascii="David" w:hAnsi="David" w:cs="David" w:hint="cs"/>
          <w:sz w:val="24"/>
          <w:szCs w:val="24"/>
          <w:rtl/>
        </w:rPr>
        <w:t>ככל שיוטל בקשר לתוכנית</w:t>
      </w:r>
      <w:r w:rsidR="008F7607">
        <w:rPr>
          <w:rFonts w:ascii="David" w:hAnsi="David" w:cs="David" w:hint="cs"/>
          <w:sz w:val="24"/>
          <w:szCs w:val="24"/>
          <w:rtl/>
        </w:rPr>
        <w:t>.</w:t>
      </w:r>
      <w:r w:rsidR="00D051AA">
        <w:rPr>
          <w:rFonts w:ascii="David" w:hAnsi="David" w:cs="David" w:hint="cs"/>
          <w:sz w:val="24"/>
          <w:szCs w:val="24"/>
          <w:rtl/>
        </w:rPr>
        <w:t xml:space="preserve"> </w:t>
      </w:r>
      <w:r w:rsidRPr="00005775">
        <w:rPr>
          <w:rFonts w:ascii="David" w:hAnsi="David" w:cs="David"/>
          <w:sz w:val="24"/>
          <w:szCs w:val="24"/>
          <w:rtl/>
        </w:rPr>
        <w:t xml:space="preserve">למשרד שמורה הזכות להגדיל את המענק המקסימלי </w:t>
      </w:r>
      <w:r w:rsidR="008F7607">
        <w:rPr>
          <w:rFonts w:ascii="David" w:hAnsi="David" w:cs="David" w:hint="cs"/>
          <w:sz w:val="24"/>
          <w:szCs w:val="24"/>
          <w:rtl/>
        </w:rPr>
        <w:t>אך ורק</w:t>
      </w:r>
      <w:r w:rsidR="008F7607">
        <w:rPr>
          <w:rFonts w:ascii="David" w:hAnsi="David" w:cs="David"/>
          <w:sz w:val="24"/>
          <w:szCs w:val="24"/>
          <w:rtl/>
        </w:rPr>
        <w:t xml:space="preserve"> </w:t>
      </w:r>
      <w:r w:rsidRPr="00005775">
        <w:rPr>
          <w:rFonts w:ascii="David" w:hAnsi="David" w:cs="David"/>
          <w:sz w:val="24"/>
          <w:szCs w:val="24"/>
          <w:rtl/>
        </w:rPr>
        <w:t xml:space="preserve">בהתאם להוראות </w:t>
      </w:r>
      <w:r w:rsidR="008F7607">
        <w:rPr>
          <w:rFonts w:ascii="David" w:hAnsi="David" w:cs="David"/>
          <w:sz w:val="24"/>
          <w:szCs w:val="24"/>
          <w:rtl/>
        </w:rPr>
        <w:t>ה</w:t>
      </w:r>
      <w:r w:rsidR="008F7607">
        <w:rPr>
          <w:rFonts w:ascii="David" w:hAnsi="David" w:cs="David" w:hint="cs"/>
          <w:sz w:val="24"/>
          <w:szCs w:val="24"/>
          <w:rtl/>
        </w:rPr>
        <w:t>הסכם</w:t>
      </w:r>
      <w:r w:rsidRPr="00005775">
        <w:rPr>
          <w:rFonts w:ascii="David" w:hAnsi="David" w:cs="David"/>
          <w:sz w:val="24"/>
          <w:szCs w:val="24"/>
          <w:rtl/>
        </w:rPr>
        <w:t xml:space="preserve"> ולשיקול דעתו הבלעדי.</w:t>
      </w:r>
    </w:p>
    <w:p w14:paraId="1A7EEC27" w14:textId="62537584" w:rsidR="000A586E" w:rsidRPr="00005775" w:rsidRDefault="000A586E" w:rsidP="00D04078">
      <w:pPr>
        <w:numPr>
          <w:ilvl w:val="1"/>
          <w:numId w:val="74"/>
        </w:numPr>
        <w:tabs>
          <w:tab w:val="clear" w:pos="747"/>
          <w:tab w:val="num" w:pos="1134"/>
          <w:tab w:val="left" w:pos="8816"/>
        </w:tabs>
        <w:spacing w:before="80" w:after="80" w:line="360" w:lineRule="auto"/>
        <w:ind w:left="1161" w:right="-567" w:hanging="425"/>
        <w:jc w:val="both"/>
        <w:rPr>
          <w:rFonts w:ascii="David" w:hAnsi="David" w:cs="David"/>
          <w:sz w:val="24"/>
          <w:szCs w:val="24"/>
        </w:rPr>
      </w:pPr>
      <w:r w:rsidRPr="00005775">
        <w:rPr>
          <w:rFonts w:ascii="David" w:hAnsi="David" w:cs="David"/>
          <w:sz w:val="24"/>
          <w:szCs w:val="24"/>
          <w:rtl/>
        </w:rPr>
        <w:t xml:space="preserve">יובהר, כי תשלום כל חשבונית שתוגש למשרד יהיה </w:t>
      </w:r>
      <w:r w:rsidR="00D051AA">
        <w:rPr>
          <w:rFonts w:ascii="David" w:hAnsi="David" w:cs="David" w:hint="cs"/>
          <w:sz w:val="24"/>
          <w:szCs w:val="24"/>
          <w:rtl/>
        </w:rPr>
        <w:t xml:space="preserve">לפי </w:t>
      </w:r>
      <w:r w:rsidRPr="00005775">
        <w:rPr>
          <w:rFonts w:ascii="David" w:hAnsi="David" w:cs="David"/>
          <w:sz w:val="24"/>
          <w:szCs w:val="24"/>
          <w:rtl/>
        </w:rPr>
        <w:t xml:space="preserve">החלק היחסי שאישר המשרד </w:t>
      </w:r>
      <w:r w:rsidR="00D051AA">
        <w:rPr>
          <w:rFonts w:ascii="David" w:hAnsi="David" w:cs="David" w:hint="cs"/>
          <w:sz w:val="24"/>
          <w:szCs w:val="24"/>
          <w:rtl/>
        </w:rPr>
        <w:t>כמענק</w:t>
      </w:r>
      <w:r w:rsidRPr="00005775">
        <w:rPr>
          <w:rFonts w:ascii="David" w:hAnsi="David" w:cs="David"/>
          <w:sz w:val="24"/>
          <w:szCs w:val="24"/>
          <w:rtl/>
        </w:rPr>
        <w:t xml:space="preserve"> השתתפות בפרויקט או בפרויקטים שזכו. לדוגמא: </w:t>
      </w:r>
      <w:r w:rsidRPr="00BA2DE3">
        <w:rPr>
          <w:rFonts w:ascii="David" w:hAnsi="David" w:cs="David"/>
          <w:sz w:val="24"/>
          <w:szCs w:val="24"/>
          <w:rtl/>
        </w:rPr>
        <w:t>אם</w:t>
      </w:r>
      <w:r w:rsidRPr="00005775">
        <w:rPr>
          <w:rFonts w:ascii="David" w:hAnsi="David" w:cs="David"/>
          <w:sz w:val="24"/>
          <w:szCs w:val="24"/>
          <w:rtl/>
        </w:rPr>
        <w:t xml:space="preserve"> אישר המשרד השתתפות של 25% מסך פרויקט ובהתאם הוגשה חשבונית על סך מאה ₪, המשרד ישלם מתוך החשבונית 25 שקלים.</w:t>
      </w:r>
    </w:p>
    <w:p w14:paraId="12365AC1" w14:textId="6F3EAB5D" w:rsidR="000A586E" w:rsidRPr="00BC6950" w:rsidRDefault="00D051AA" w:rsidP="00D04078">
      <w:pPr>
        <w:numPr>
          <w:ilvl w:val="1"/>
          <w:numId w:val="74"/>
        </w:numPr>
        <w:tabs>
          <w:tab w:val="clear" w:pos="747"/>
          <w:tab w:val="num" w:pos="1134"/>
          <w:tab w:val="left" w:pos="8816"/>
        </w:tabs>
        <w:spacing w:before="80" w:after="80" w:line="360" w:lineRule="auto"/>
        <w:ind w:left="1161" w:right="-567" w:hanging="425"/>
        <w:jc w:val="both"/>
        <w:rPr>
          <w:rFonts w:ascii="David" w:hAnsi="David" w:cs="David"/>
          <w:sz w:val="24"/>
          <w:szCs w:val="24"/>
        </w:rPr>
      </w:pPr>
      <w:r>
        <w:rPr>
          <w:rFonts w:ascii="David" w:hAnsi="David" w:cs="David" w:hint="cs"/>
          <w:sz w:val="24"/>
          <w:szCs w:val="24"/>
          <w:rtl/>
        </w:rPr>
        <w:t>מענק המשרד ישולם בנפרד עבור כל פרויקט</w:t>
      </w:r>
      <w:r w:rsidR="00BC6950">
        <w:rPr>
          <w:rFonts w:ascii="David" w:hAnsi="David" w:cs="David" w:hint="cs"/>
          <w:sz w:val="24"/>
          <w:szCs w:val="24"/>
          <w:rtl/>
        </w:rPr>
        <w:t xml:space="preserve"> זוכה. </w:t>
      </w:r>
      <w:r w:rsidR="000A586E" w:rsidRPr="00005775">
        <w:rPr>
          <w:rFonts w:ascii="David" w:hAnsi="David" w:cs="David"/>
          <w:sz w:val="24"/>
          <w:szCs w:val="24"/>
          <w:rtl/>
        </w:rPr>
        <w:t>אבני הדרך לתשלום כל מענק</w:t>
      </w:r>
      <w:r w:rsidR="00786410" w:rsidRPr="00005775">
        <w:rPr>
          <w:rFonts w:ascii="David" w:hAnsi="David" w:cs="David"/>
          <w:sz w:val="24"/>
          <w:szCs w:val="24"/>
          <w:rtl/>
        </w:rPr>
        <w:t xml:space="preserve"> </w:t>
      </w:r>
      <w:r w:rsidR="000A586E" w:rsidRPr="00005775">
        <w:rPr>
          <w:rFonts w:ascii="David" w:hAnsi="David" w:cs="David"/>
          <w:sz w:val="24"/>
          <w:szCs w:val="24"/>
          <w:rtl/>
        </w:rPr>
        <w:t>יהיו בהתאם לתנאים המפורטים להלן עבור כל פרויקט</w:t>
      </w:r>
      <w:r w:rsidRPr="00BC6950">
        <w:rPr>
          <w:rFonts w:ascii="David" w:hAnsi="David" w:cs="David" w:hint="cs"/>
          <w:sz w:val="24"/>
          <w:szCs w:val="24"/>
          <w:rtl/>
        </w:rPr>
        <w:t xml:space="preserve"> בנפרד</w:t>
      </w:r>
      <w:r w:rsidR="000A586E" w:rsidRPr="00005775">
        <w:rPr>
          <w:rFonts w:ascii="David" w:hAnsi="David" w:cs="David"/>
          <w:sz w:val="24"/>
          <w:szCs w:val="24"/>
          <w:rtl/>
        </w:rPr>
        <w:t>:</w:t>
      </w:r>
    </w:p>
    <w:tbl>
      <w:tblPr>
        <w:tblStyle w:val="4f2"/>
        <w:tblpPr w:leftFromText="180" w:rightFromText="180" w:vertAnchor="text" w:horzAnchor="margin" w:tblpXSpec="right" w:tblpY="101"/>
        <w:bidiVisual/>
        <w:tblW w:w="8961" w:type="dxa"/>
        <w:tblLook w:val="04A0" w:firstRow="1" w:lastRow="0" w:firstColumn="1" w:lastColumn="0" w:noHBand="0" w:noVBand="1"/>
      </w:tblPr>
      <w:tblGrid>
        <w:gridCol w:w="3017"/>
        <w:gridCol w:w="2973"/>
        <w:gridCol w:w="2971"/>
      </w:tblGrid>
      <w:tr w:rsidR="003F05C9" w:rsidRPr="00005775" w14:paraId="295E3093" w14:textId="77777777" w:rsidTr="003F05C9">
        <w:trPr>
          <w:trHeight w:val="360"/>
          <w:tblHeader/>
        </w:trPr>
        <w:tc>
          <w:tcPr>
            <w:tcW w:w="8961" w:type="dxa"/>
            <w:gridSpan w:val="3"/>
            <w:shd w:val="clear" w:color="auto" w:fill="FFFFFF" w:themeFill="background1"/>
            <w:vAlign w:val="center"/>
          </w:tcPr>
          <w:p w14:paraId="79C2FB15" w14:textId="77777777" w:rsidR="003F05C9" w:rsidRPr="00005775" w:rsidRDefault="003F05C9" w:rsidP="00280B38">
            <w:pPr>
              <w:jc w:val="center"/>
              <w:rPr>
                <w:rFonts w:ascii="David" w:hAnsi="David" w:cs="David"/>
                <w:b/>
                <w:bCs/>
                <w:sz w:val="24"/>
                <w:szCs w:val="24"/>
                <w:rtl/>
              </w:rPr>
            </w:pPr>
            <w:r w:rsidRPr="00005775">
              <w:rPr>
                <w:rFonts w:ascii="David" w:hAnsi="David" w:cs="David"/>
                <w:b/>
                <w:bCs/>
                <w:sz w:val="24"/>
                <w:szCs w:val="24"/>
                <w:rtl/>
              </w:rPr>
              <w:lastRenderedPageBreak/>
              <w:t>סלים של התייעלות, אימפקט, מיפוי</w:t>
            </w:r>
          </w:p>
          <w:p w14:paraId="48275E6C" w14:textId="77777777" w:rsidR="003F05C9" w:rsidRPr="00005775" w:rsidRDefault="003F05C9" w:rsidP="00280B38">
            <w:pPr>
              <w:jc w:val="center"/>
              <w:rPr>
                <w:rFonts w:ascii="David" w:hAnsi="David" w:cs="David"/>
                <w:b/>
                <w:bCs/>
                <w:sz w:val="24"/>
                <w:szCs w:val="24"/>
                <w:rtl/>
              </w:rPr>
            </w:pPr>
          </w:p>
        </w:tc>
      </w:tr>
      <w:tr w:rsidR="000A586E" w:rsidRPr="00005775" w14:paraId="039A3598" w14:textId="77777777" w:rsidTr="000A586E">
        <w:trPr>
          <w:trHeight w:val="360"/>
          <w:tblHeader/>
        </w:trPr>
        <w:tc>
          <w:tcPr>
            <w:tcW w:w="3017" w:type="dxa"/>
            <w:shd w:val="clear" w:color="auto" w:fill="D9D9D9" w:themeFill="background1" w:themeFillShade="D9"/>
            <w:vAlign w:val="center"/>
          </w:tcPr>
          <w:p w14:paraId="1D7A3AFD" w14:textId="2A5BB510" w:rsidR="000A586E" w:rsidRPr="00005775" w:rsidRDefault="000A586E" w:rsidP="00280B38">
            <w:pPr>
              <w:jc w:val="both"/>
              <w:rPr>
                <w:rFonts w:ascii="David" w:hAnsi="David" w:cs="David"/>
                <w:b/>
                <w:bCs/>
                <w:sz w:val="24"/>
                <w:szCs w:val="24"/>
                <w:rtl/>
              </w:rPr>
            </w:pPr>
            <w:r w:rsidRPr="00BA2DE3">
              <w:rPr>
                <w:rFonts w:ascii="David" w:hAnsi="David" w:cs="David"/>
                <w:b/>
                <w:bCs/>
                <w:sz w:val="24"/>
                <w:szCs w:val="24"/>
                <w:rtl/>
              </w:rPr>
              <w:t>סוג</w:t>
            </w:r>
            <w:r w:rsidR="00BC6950">
              <w:rPr>
                <w:rFonts w:ascii="David" w:hAnsi="David" w:cs="David" w:hint="cs"/>
                <w:b/>
                <w:bCs/>
                <w:sz w:val="24"/>
                <w:szCs w:val="24"/>
                <w:rtl/>
              </w:rPr>
              <w:t xml:space="preserve"> תשלום מתוך</w:t>
            </w:r>
            <w:r w:rsidRPr="00BA2DE3">
              <w:rPr>
                <w:rFonts w:ascii="David" w:hAnsi="David" w:cs="David"/>
                <w:b/>
                <w:bCs/>
                <w:sz w:val="24"/>
                <w:szCs w:val="24"/>
                <w:rtl/>
              </w:rPr>
              <w:t xml:space="preserve"> </w:t>
            </w:r>
            <w:r w:rsidR="00BC6950">
              <w:rPr>
                <w:rFonts w:ascii="David" w:hAnsi="David" w:cs="David" w:hint="cs"/>
                <w:b/>
                <w:bCs/>
                <w:sz w:val="24"/>
                <w:szCs w:val="24"/>
                <w:rtl/>
              </w:rPr>
              <w:t>ה</w:t>
            </w:r>
            <w:r w:rsidRPr="00BA2DE3">
              <w:rPr>
                <w:rFonts w:ascii="David" w:hAnsi="David" w:cs="David"/>
                <w:b/>
                <w:bCs/>
                <w:sz w:val="24"/>
                <w:szCs w:val="24"/>
                <w:rtl/>
              </w:rPr>
              <w:t>מענק</w:t>
            </w:r>
          </w:p>
        </w:tc>
        <w:tc>
          <w:tcPr>
            <w:tcW w:w="2973" w:type="dxa"/>
            <w:shd w:val="clear" w:color="auto" w:fill="D9D9D9" w:themeFill="background1" w:themeFillShade="D9"/>
            <w:vAlign w:val="center"/>
          </w:tcPr>
          <w:p w14:paraId="7535CF9A" w14:textId="77777777" w:rsidR="000A586E" w:rsidRPr="00005775" w:rsidRDefault="000A586E" w:rsidP="00280B38">
            <w:pPr>
              <w:jc w:val="both"/>
              <w:rPr>
                <w:rFonts w:ascii="David" w:hAnsi="David" w:cs="David"/>
                <w:b/>
                <w:bCs/>
                <w:sz w:val="24"/>
                <w:szCs w:val="24"/>
                <w:rtl/>
              </w:rPr>
            </w:pPr>
            <w:r w:rsidRPr="00005775">
              <w:rPr>
                <w:rFonts w:ascii="David" w:hAnsi="David" w:cs="David"/>
                <w:b/>
                <w:bCs/>
                <w:sz w:val="24"/>
                <w:szCs w:val="24"/>
                <w:rtl/>
              </w:rPr>
              <w:t>מועד הבקשה</w:t>
            </w:r>
          </w:p>
        </w:tc>
        <w:tc>
          <w:tcPr>
            <w:tcW w:w="2971" w:type="dxa"/>
            <w:shd w:val="clear" w:color="auto" w:fill="D9D9D9" w:themeFill="background1" w:themeFillShade="D9"/>
            <w:vAlign w:val="center"/>
          </w:tcPr>
          <w:p w14:paraId="2C6A4307" w14:textId="77777777" w:rsidR="000A586E" w:rsidRPr="00005775" w:rsidRDefault="000A586E" w:rsidP="00280B38">
            <w:pPr>
              <w:jc w:val="both"/>
              <w:rPr>
                <w:rFonts w:ascii="David" w:hAnsi="David" w:cs="David"/>
                <w:b/>
                <w:bCs/>
                <w:sz w:val="24"/>
                <w:szCs w:val="24"/>
                <w:rtl/>
              </w:rPr>
            </w:pPr>
            <w:r w:rsidRPr="00005775">
              <w:rPr>
                <w:rFonts w:ascii="David" w:hAnsi="David" w:cs="David"/>
                <w:b/>
                <w:bCs/>
                <w:sz w:val="24"/>
                <w:szCs w:val="24"/>
                <w:rtl/>
              </w:rPr>
              <w:t>שיעור המענק</w:t>
            </w:r>
          </w:p>
        </w:tc>
      </w:tr>
      <w:tr w:rsidR="000A586E" w:rsidRPr="00005775" w14:paraId="7BDB5B54" w14:textId="77777777" w:rsidTr="000A586E">
        <w:trPr>
          <w:trHeight w:val="360"/>
        </w:trPr>
        <w:tc>
          <w:tcPr>
            <w:tcW w:w="3017" w:type="dxa"/>
            <w:vAlign w:val="center"/>
          </w:tcPr>
          <w:p w14:paraId="4E06B7B9" w14:textId="22C7386F" w:rsidR="000A586E" w:rsidRPr="00005775" w:rsidRDefault="00BC6950" w:rsidP="00280B38">
            <w:pPr>
              <w:jc w:val="both"/>
              <w:rPr>
                <w:rFonts w:ascii="David" w:hAnsi="David" w:cs="David"/>
                <w:b/>
                <w:bCs/>
                <w:sz w:val="24"/>
                <w:szCs w:val="24"/>
                <w:rtl/>
              </w:rPr>
            </w:pPr>
            <w:r>
              <w:rPr>
                <w:rFonts w:ascii="David" w:hAnsi="David" w:cs="David" w:hint="cs"/>
                <w:b/>
                <w:bCs/>
                <w:sz w:val="24"/>
                <w:szCs w:val="24"/>
                <w:rtl/>
              </w:rPr>
              <w:t>תשלום</w:t>
            </w:r>
            <w:r w:rsidR="000A586E" w:rsidRPr="00005775">
              <w:rPr>
                <w:rFonts w:ascii="David" w:hAnsi="David" w:cs="David"/>
                <w:b/>
                <w:bCs/>
                <w:sz w:val="24"/>
                <w:szCs w:val="24"/>
                <w:rtl/>
              </w:rPr>
              <w:t xml:space="preserve"> שוטף</w:t>
            </w:r>
          </w:p>
        </w:tc>
        <w:tc>
          <w:tcPr>
            <w:tcW w:w="2973" w:type="dxa"/>
            <w:vAlign w:val="center"/>
          </w:tcPr>
          <w:p w14:paraId="72C31430" w14:textId="77777777" w:rsidR="000A586E" w:rsidRPr="00005775" w:rsidRDefault="000A586E" w:rsidP="00280B38">
            <w:pPr>
              <w:jc w:val="both"/>
              <w:rPr>
                <w:rFonts w:ascii="David" w:hAnsi="David" w:cs="David"/>
                <w:sz w:val="24"/>
                <w:szCs w:val="24"/>
                <w:rtl/>
              </w:rPr>
            </w:pPr>
            <w:r w:rsidRPr="00005775">
              <w:rPr>
                <w:rFonts w:ascii="David" w:hAnsi="David" w:cs="David"/>
                <w:sz w:val="24"/>
                <w:szCs w:val="24"/>
                <w:rtl/>
              </w:rPr>
              <w:t xml:space="preserve">ניתן להגיש דרישת תשלום החל מסכום מענק מבוקש בסך 100,000 שקלים. </w:t>
            </w:r>
          </w:p>
        </w:tc>
        <w:tc>
          <w:tcPr>
            <w:tcW w:w="2971" w:type="dxa"/>
            <w:vAlign w:val="center"/>
          </w:tcPr>
          <w:p w14:paraId="40EA696D" w14:textId="77777777" w:rsidR="000A586E" w:rsidRPr="00005775" w:rsidRDefault="000A586E" w:rsidP="00280B38">
            <w:pPr>
              <w:jc w:val="both"/>
              <w:rPr>
                <w:rFonts w:ascii="David" w:hAnsi="David" w:cs="David"/>
                <w:sz w:val="24"/>
                <w:szCs w:val="24"/>
                <w:rtl/>
              </w:rPr>
            </w:pPr>
            <w:r w:rsidRPr="00005775">
              <w:rPr>
                <w:rFonts w:ascii="David" w:hAnsi="David" w:cs="David"/>
                <w:sz w:val="24"/>
                <w:szCs w:val="24"/>
                <w:rtl/>
              </w:rPr>
              <w:t xml:space="preserve">התשלום בהתאם לאחוז המענק שאושר ובאופן יחסי לחשבונית </w:t>
            </w:r>
            <w:r w:rsidR="00EB058C" w:rsidRPr="00005775">
              <w:rPr>
                <w:rFonts w:ascii="David" w:hAnsi="David" w:cs="David"/>
                <w:sz w:val="24"/>
                <w:szCs w:val="24"/>
                <w:rtl/>
              </w:rPr>
              <w:t xml:space="preserve">ואסמכתאות </w:t>
            </w:r>
            <w:r w:rsidR="003F05C9" w:rsidRPr="00005775">
              <w:rPr>
                <w:rFonts w:ascii="David" w:hAnsi="David" w:cs="David"/>
                <w:sz w:val="24"/>
                <w:szCs w:val="24"/>
                <w:rtl/>
              </w:rPr>
              <w:t>ש</w:t>
            </w:r>
            <w:r w:rsidRPr="00005775">
              <w:rPr>
                <w:rFonts w:ascii="David" w:hAnsi="David" w:cs="David"/>
                <w:sz w:val="24"/>
                <w:szCs w:val="24"/>
                <w:rtl/>
              </w:rPr>
              <w:t>הוגש</w:t>
            </w:r>
            <w:r w:rsidR="00EB058C" w:rsidRPr="00005775">
              <w:rPr>
                <w:rFonts w:ascii="David" w:hAnsi="David" w:cs="David"/>
                <w:sz w:val="24"/>
                <w:szCs w:val="24"/>
                <w:rtl/>
              </w:rPr>
              <w:t>ו</w:t>
            </w:r>
            <w:r w:rsidRPr="00005775">
              <w:rPr>
                <w:rFonts w:ascii="David" w:hAnsi="David" w:cs="David"/>
                <w:sz w:val="24"/>
                <w:szCs w:val="24"/>
                <w:rtl/>
              </w:rPr>
              <w:t xml:space="preserve"> ועד ל-80% מסך המענק לפרויקט.</w:t>
            </w:r>
          </w:p>
        </w:tc>
      </w:tr>
      <w:tr w:rsidR="000A586E" w:rsidRPr="00005775" w14:paraId="78E40C7D" w14:textId="77777777" w:rsidTr="000A586E">
        <w:trPr>
          <w:trHeight w:val="360"/>
        </w:trPr>
        <w:tc>
          <w:tcPr>
            <w:tcW w:w="3017" w:type="dxa"/>
            <w:vAlign w:val="center"/>
          </w:tcPr>
          <w:p w14:paraId="294B9277" w14:textId="58912BD7" w:rsidR="000A586E" w:rsidRPr="00005775" w:rsidRDefault="00BC6950" w:rsidP="00280B38">
            <w:pPr>
              <w:jc w:val="both"/>
              <w:rPr>
                <w:rFonts w:ascii="David" w:hAnsi="David" w:cs="David"/>
                <w:b/>
                <w:bCs/>
                <w:sz w:val="24"/>
                <w:szCs w:val="24"/>
                <w:rtl/>
              </w:rPr>
            </w:pPr>
            <w:r>
              <w:rPr>
                <w:rFonts w:ascii="David" w:hAnsi="David" w:cs="David" w:hint="cs"/>
                <w:b/>
                <w:bCs/>
                <w:sz w:val="24"/>
                <w:szCs w:val="24"/>
                <w:rtl/>
              </w:rPr>
              <w:t>תשלום</w:t>
            </w:r>
            <w:r w:rsidR="000A586E" w:rsidRPr="00BA2DE3">
              <w:rPr>
                <w:rFonts w:ascii="David" w:hAnsi="David" w:cs="David"/>
                <w:b/>
                <w:bCs/>
                <w:sz w:val="24"/>
                <w:szCs w:val="24"/>
                <w:rtl/>
              </w:rPr>
              <w:t xml:space="preserve"> בגין סיום הפרויקט</w:t>
            </w:r>
          </w:p>
        </w:tc>
        <w:tc>
          <w:tcPr>
            <w:tcW w:w="2973" w:type="dxa"/>
            <w:vAlign w:val="center"/>
          </w:tcPr>
          <w:p w14:paraId="533E96E7" w14:textId="77777777" w:rsidR="000A586E" w:rsidRPr="00005775" w:rsidDel="00AE50E8" w:rsidRDefault="000A586E" w:rsidP="00280B38">
            <w:pPr>
              <w:jc w:val="both"/>
              <w:rPr>
                <w:rFonts w:ascii="David" w:hAnsi="David" w:cs="David"/>
                <w:sz w:val="24"/>
                <w:szCs w:val="24"/>
              </w:rPr>
            </w:pPr>
            <w:r w:rsidRPr="00005775">
              <w:rPr>
                <w:rFonts w:ascii="David" w:hAnsi="David" w:cs="David"/>
                <w:sz w:val="24"/>
                <w:szCs w:val="24"/>
                <w:rtl/>
              </w:rPr>
              <w:t xml:space="preserve">בקשה לקבלת יתרת המענק שאושר על ידי המשרד תוגש לא יאוחר מ-3 חודשים מסיום ההתקשרות. </w:t>
            </w:r>
          </w:p>
          <w:p w14:paraId="232FF430" w14:textId="77777777" w:rsidR="000A586E" w:rsidRPr="00005775" w:rsidRDefault="000A586E" w:rsidP="00280B38">
            <w:pPr>
              <w:jc w:val="both"/>
              <w:rPr>
                <w:rFonts w:ascii="David" w:hAnsi="David" w:cs="David"/>
                <w:sz w:val="24"/>
                <w:szCs w:val="24"/>
                <w:rtl/>
              </w:rPr>
            </w:pPr>
          </w:p>
        </w:tc>
        <w:tc>
          <w:tcPr>
            <w:tcW w:w="2971" w:type="dxa"/>
            <w:vAlign w:val="center"/>
          </w:tcPr>
          <w:p w14:paraId="01B787DE" w14:textId="544BAE3F" w:rsidR="000A586E" w:rsidRPr="00005775" w:rsidRDefault="000A586E" w:rsidP="00280B38">
            <w:pPr>
              <w:jc w:val="both"/>
              <w:rPr>
                <w:rFonts w:ascii="David" w:hAnsi="David" w:cs="David"/>
                <w:sz w:val="24"/>
                <w:szCs w:val="24"/>
                <w:rtl/>
              </w:rPr>
            </w:pPr>
            <w:r w:rsidRPr="00005775">
              <w:rPr>
                <w:rFonts w:ascii="David" w:hAnsi="David" w:cs="David"/>
                <w:sz w:val="24"/>
                <w:szCs w:val="24"/>
                <w:rtl/>
              </w:rPr>
              <w:t>השלמה ל-100% מהמענק המאושר בכפוף להגשת חשבוניות</w:t>
            </w:r>
            <w:r w:rsidR="002710FF">
              <w:rPr>
                <w:rFonts w:ascii="David" w:hAnsi="David" w:cs="David"/>
                <w:sz w:val="24"/>
                <w:szCs w:val="24"/>
                <w:rtl/>
              </w:rPr>
              <w:t xml:space="preserve"> ואסמכתאות</w:t>
            </w:r>
            <w:r w:rsidR="002710FF">
              <w:rPr>
                <w:rFonts w:ascii="David" w:hAnsi="David" w:cs="David" w:hint="cs"/>
                <w:sz w:val="24"/>
                <w:szCs w:val="24"/>
                <w:rtl/>
              </w:rPr>
              <w:t>.</w:t>
            </w:r>
          </w:p>
        </w:tc>
      </w:tr>
      <w:tr w:rsidR="00E473C6" w:rsidRPr="00005775" w14:paraId="7EB6E161" w14:textId="77777777" w:rsidTr="000A586E">
        <w:trPr>
          <w:trHeight w:val="360"/>
        </w:trPr>
        <w:tc>
          <w:tcPr>
            <w:tcW w:w="3017" w:type="dxa"/>
            <w:vAlign w:val="center"/>
          </w:tcPr>
          <w:p w14:paraId="5FC00422" w14:textId="1A9E5E9A" w:rsidR="00E473C6" w:rsidRPr="00005775" w:rsidRDefault="00E473C6" w:rsidP="00280B38">
            <w:pPr>
              <w:jc w:val="both"/>
              <w:rPr>
                <w:rFonts w:ascii="David" w:hAnsi="David" w:cs="David"/>
                <w:b/>
                <w:bCs/>
                <w:sz w:val="24"/>
                <w:szCs w:val="24"/>
                <w:rtl/>
              </w:rPr>
            </w:pPr>
            <w:r w:rsidRPr="00005775">
              <w:rPr>
                <w:rFonts w:ascii="David" w:hAnsi="David" w:cs="David"/>
                <w:b/>
                <w:bCs/>
                <w:sz w:val="24"/>
                <w:szCs w:val="24"/>
                <w:rtl/>
              </w:rPr>
              <w:t xml:space="preserve">מיפוי בהתאם לסל </w:t>
            </w:r>
          </w:p>
        </w:tc>
        <w:tc>
          <w:tcPr>
            <w:tcW w:w="2973" w:type="dxa"/>
            <w:vAlign w:val="center"/>
          </w:tcPr>
          <w:p w14:paraId="646B6C55" w14:textId="3479CCBA" w:rsidR="00E473C6" w:rsidRPr="00005775" w:rsidRDefault="0012773A" w:rsidP="00280B38">
            <w:pPr>
              <w:jc w:val="both"/>
              <w:rPr>
                <w:rFonts w:ascii="David" w:hAnsi="David" w:cs="David"/>
                <w:sz w:val="24"/>
                <w:szCs w:val="24"/>
                <w:rtl/>
              </w:rPr>
            </w:pPr>
            <w:r w:rsidRPr="00005775">
              <w:rPr>
                <w:rFonts w:ascii="David" w:hAnsi="David" w:cs="David"/>
                <w:sz w:val="24"/>
                <w:szCs w:val="24"/>
                <w:rtl/>
              </w:rPr>
              <w:t>בכפוף ל</w:t>
            </w:r>
            <w:r w:rsidR="00EB058C" w:rsidRPr="00005775">
              <w:rPr>
                <w:rFonts w:ascii="David" w:hAnsi="David" w:cs="David"/>
                <w:sz w:val="24"/>
                <w:szCs w:val="24"/>
                <w:rtl/>
              </w:rPr>
              <w:t xml:space="preserve">הגשת </w:t>
            </w:r>
            <w:r w:rsidRPr="00005775">
              <w:rPr>
                <w:rFonts w:ascii="David" w:hAnsi="David" w:cs="David"/>
                <w:sz w:val="24"/>
                <w:szCs w:val="24"/>
                <w:rtl/>
              </w:rPr>
              <w:t xml:space="preserve">קובץ </w:t>
            </w:r>
            <w:r w:rsidR="00EB058C" w:rsidRPr="00005775">
              <w:rPr>
                <w:rFonts w:ascii="David" w:hAnsi="David" w:cs="David"/>
                <w:sz w:val="24"/>
                <w:szCs w:val="24"/>
                <w:rtl/>
              </w:rPr>
              <w:t xml:space="preserve">המיפוי ואישורו על ידי </w:t>
            </w:r>
            <w:r w:rsidR="00BC6950">
              <w:rPr>
                <w:rFonts w:ascii="David" w:hAnsi="David" w:cs="David" w:hint="cs"/>
                <w:sz w:val="24"/>
                <w:szCs w:val="24"/>
                <w:rtl/>
              </w:rPr>
              <w:t>הממונה מטעם המשרד</w:t>
            </w:r>
          </w:p>
        </w:tc>
        <w:tc>
          <w:tcPr>
            <w:tcW w:w="2971" w:type="dxa"/>
            <w:vAlign w:val="center"/>
          </w:tcPr>
          <w:p w14:paraId="0827ECDF" w14:textId="3F33A29E" w:rsidR="00E473C6" w:rsidRPr="00005775" w:rsidRDefault="00061643" w:rsidP="00280B38">
            <w:pPr>
              <w:jc w:val="both"/>
              <w:rPr>
                <w:rFonts w:ascii="David" w:hAnsi="David" w:cs="David"/>
                <w:sz w:val="24"/>
                <w:szCs w:val="24"/>
                <w:rtl/>
              </w:rPr>
            </w:pPr>
            <w:r w:rsidRPr="00005775">
              <w:rPr>
                <w:rFonts w:ascii="David" w:hAnsi="David" w:cs="David"/>
                <w:sz w:val="24"/>
                <w:szCs w:val="24"/>
                <w:rtl/>
              </w:rPr>
              <w:t xml:space="preserve"> בהתאם למיפוי בפועל</w:t>
            </w:r>
            <w:r w:rsidR="002710FF">
              <w:rPr>
                <w:rFonts w:ascii="David" w:hAnsi="David" w:cs="David" w:hint="cs"/>
                <w:sz w:val="24"/>
                <w:szCs w:val="24"/>
                <w:rtl/>
              </w:rPr>
              <w:t>.</w:t>
            </w:r>
          </w:p>
        </w:tc>
      </w:tr>
    </w:tbl>
    <w:tbl>
      <w:tblPr>
        <w:tblStyle w:val="4f2"/>
        <w:tblpPr w:leftFromText="180" w:rightFromText="180" w:vertAnchor="text" w:horzAnchor="margin" w:tblpXSpec="right" w:tblpY="4210"/>
        <w:bidiVisual/>
        <w:tblW w:w="8961" w:type="dxa"/>
        <w:tblLook w:val="04A0" w:firstRow="1" w:lastRow="0" w:firstColumn="1" w:lastColumn="0" w:noHBand="0" w:noVBand="1"/>
      </w:tblPr>
      <w:tblGrid>
        <w:gridCol w:w="3017"/>
        <w:gridCol w:w="2973"/>
        <w:gridCol w:w="2971"/>
      </w:tblGrid>
      <w:tr w:rsidR="00847543" w:rsidRPr="00005775" w14:paraId="667491C1" w14:textId="77777777" w:rsidTr="00847543">
        <w:trPr>
          <w:trHeight w:val="360"/>
          <w:tblHeader/>
        </w:trPr>
        <w:tc>
          <w:tcPr>
            <w:tcW w:w="8961" w:type="dxa"/>
            <w:gridSpan w:val="3"/>
            <w:shd w:val="clear" w:color="auto" w:fill="FFFFFF" w:themeFill="background1"/>
            <w:vAlign w:val="center"/>
          </w:tcPr>
          <w:p w14:paraId="1FBB107F" w14:textId="77777777" w:rsidR="00847543" w:rsidRPr="00005775" w:rsidRDefault="00847543" w:rsidP="00847543">
            <w:pPr>
              <w:jc w:val="center"/>
              <w:rPr>
                <w:rFonts w:ascii="David" w:hAnsi="David" w:cs="David"/>
                <w:b/>
                <w:bCs/>
                <w:sz w:val="24"/>
                <w:szCs w:val="24"/>
                <w:rtl/>
              </w:rPr>
            </w:pPr>
            <w:r w:rsidRPr="00005775">
              <w:rPr>
                <w:rFonts w:ascii="David" w:hAnsi="David" w:cs="David"/>
                <w:b/>
                <w:bCs/>
                <w:sz w:val="24"/>
                <w:szCs w:val="24"/>
                <w:rtl/>
              </w:rPr>
              <w:t>סל תחבורה נקייה</w:t>
            </w:r>
          </w:p>
        </w:tc>
      </w:tr>
      <w:tr w:rsidR="00847543" w:rsidRPr="00005775" w14:paraId="434B7122" w14:textId="77777777" w:rsidTr="00847543">
        <w:trPr>
          <w:trHeight w:val="360"/>
          <w:tblHeader/>
        </w:trPr>
        <w:tc>
          <w:tcPr>
            <w:tcW w:w="3017" w:type="dxa"/>
            <w:shd w:val="clear" w:color="auto" w:fill="D9D9D9" w:themeFill="background1" w:themeFillShade="D9"/>
            <w:vAlign w:val="center"/>
          </w:tcPr>
          <w:p w14:paraId="21088D1B" w14:textId="29E29EB4" w:rsidR="00847543" w:rsidRPr="00005775" w:rsidRDefault="00847543" w:rsidP="00847543">
            <w:pPr>
              <w:jc w:val="both"/>
              <w:rPr>
                <w:rFonts w:ascii="David" w:hAnsi="David" w:cs="David"/>
                <w:b/>
                <w:bCs/>
                <w:sz w:val="24"/>
                <w:szCs w:val="24"/>
                <w:rtl/>
              </w:rPr>
            </w:pPr>
            <w:r w:rsidRPr="00BA2DE3">
              <w:rPr>
                <w:rFonts w:ascii="David" w:hAnsi="David" w:cs="David"/>
                <w:b/>
                <w:bCs/>
                <w:sz w:val="24"/>
                <w:szCs w:val="24"/>
                <w:rtl/>
              </w:rPr>
              <w:t xml:space="preserve">סוג </w:t>
            </w:r>
            <w:r w:rsidR="00BC6950">
              <w:rPr>
                <w:rFonts w:ascii="David" w:hAnsi="David" w:cs="David" w:hint="cs"/>
                <w:b/>
                <w:bCs/>
                <w:sz w:val="24"/>
                <w:szCs w:val="24"/>
                <w:rtl/>
              </w:rPr>
              <w:t>תשלום מתוך ה</w:t>
            </w:r>
            <w:r w:rsidRPr="00BA2DE3">
              <w:rPr>
                <w:rFonts w:ascii="David" w:hAnsi="David" w:cs="David"/>
                <w:b/>
                <w:bCs/>
                <w:sz w:val="24"/>
                <w:szCs w:val="24"/>
                <w:rtl/>
              </w:rPr>
              <w:t>מענק</w:t>
            </w:r>
          </w:p>
        </w:tc>
        <w:tc>
          <w:tcPr>
            <w:tcW w:w="2973" w:type="dxa"/>
            <w:shd w:val="clear" w:color="auto" w:fill="D9D9D9" w:themeFill="background1" w:themeFillShade="D9"/>
            <w:vAlign w:val="center"/>
          </w:tcPr>
          <w:p w14:paraId="6019FF2D" w14:textId="77777777" w:rsidR="00847543" w:rsidRPr="00005775" w:rsidRDefault="00847543" w:rsidP="00847543">
            <w:pPr>
              <w:jc w:val="both"/>
              <w:rPr>
                <w:rFonts w:ascii="David" w:hAnsi="David" w:cs="David"/>
                <w:b/>
                <w:bCs/>
                <w:sz w:val="24"/>
                <w:szCs w:val="24"/>
                <w:rtl/>
              </w:rPr>
            </w:pPr>
            <w:r w:rsidRPr="00005775">
              <w:rPr>
                <w:rFonts w:ascii="David" w:hAnsi="David" w:cs="David"/>
                <w:b/>
                <w:bCs/>
                <w:sz w:val="24"/>
                <w:szCs w:val="24"/>
                <w:rtl/>
              </w:rPr>
              <w:t>מועד הבקשה</w:t>
            </w:r>
          </w:p>
        </w:tc>
        <w:tc>
          <w:tcPr>
            <w:tcW w:w="2971" w:type="dxa"/>
            <w:shd w:val="clear" w:color="auto" w:fill="D9D9D9" w:themeFill="background1" w:themeFillShade="D9"/>
            <w:vAlign w:val="center"/>
          </w:tcPr>
          <w:p w14:paraId="605F4E4B" w14:textId="77777777" w:rsidR="00847543" w:rsidRPr="00005775" w:rsidRDefault="00847543" w:rsidP="00847543">
            <w:pPr>
              <w:jc w:val="both"/>
              <w:rPr>
                <w:rFonts w:ascii="David" w:hAnsi="David" w:cs="David"/>
                <w:b/>
                <w:bCs/>
                <w:sz w:val="24"/>
                <w:szCs w:val="24"/>
                <w:rtl/>
              </w:rPr>
            </w:pPr>
            <w:r w:rsidRPr="00005775">
              <w:rPr>
                <w:rFonts w:ascii="David" w:hAnsi="David" w:cs="David"/>
                <w:b/>
                <w:bCs/>
                <w:sz w:val="24"/>
                <w:szCs w:val="24"/>
                <w:rtl/>
              </w:rPr>
              <w:t>שיעור המענק</w:t>
            </w:r>
          </w:p>
        </w:tc>
      </w:tr>
      <w:tr w:rsidR="00847543" w:rsidRPr="00005775" w14:paraId="0D79A5BD" w14:textId="77777777" w:rsidTr="00847543">
        <w:trPr>
          <w:trHeight w:val="360"/>
        </w:trPr>
        <w:tc>
          <w:tcPr>
            <w:tcW w:w="3017" w:type="dxa"/>
            <w:vAlign w:val="center"/>
          </w:tcPr>
          <w:p w14:paraId="403FEFAE" w14:textId="5CEC31B2" w:rsidR="00847543" w:rsidRPr="00005775" w:rsidRDefault="00847543" w:rsidP="00847543">
            <w:pPr>
              <w:jc w:val="both"/>
              <w:rPr>
                <w:rFonts w:ascii="David" w:hAnsi="David" w:cs="David"/>
                <w:b/>
                <w:bCs/>
                <w:sz w:val="24"/>
                <w:szCs w:val="24"/>
                <w:rtl/>
              </w:rPr>
            </w:pPr>
            <w:r w:rsidRPr="00005775">
              <w:rPr>
                <w:rFonts w:ascii="David" w:hAnsi="David" w:cs="David"/>
                <w:b/>
                <w:bCs/>
                <w:sz w:val="24"/>
                <w:szCs w:val="24"/>
                <w:rtl/>
              </w:rPr>
              <w:t xml:space="preserve">מענק עבור </w:t>
            </w:r>
            <w:r w:rsidR="00BC6950">
              <w:rPr>
                <w:rFonts w:ascii="David" w:hAnsi="David" w:cs="David" w:hint="cs"/>
                <w:b/>
                <w:bCs/>
                <w:sz w:val="24"/>
                <w:szCs w:val="24"/>
                <w:rtl/>
              </w:rPr>
              <w:t xml:space="preserve">הכנת </w:t>
            </w:r>
            <w:r w:rsidRPr="00005775">
              <w:rPr>
                <w:rFonts w:ascii="David" w:hAnsi="David" w:cs="David"/>
                <w:b/>
                <w:bCs/>
                <w:sz w:val="24"/>
                <w:szCs w:val="24"/>
                <w:rtl/>
              </w:rPr>
              <w:t xml:space="preserve">תכנית אסטרטגית לתחבורה נקייה </w:t>
            </w:r>
          </w:p>
        </w:tc>
        <w:tc>
          <w:tcPr>
            <w:tcW w:w="2973" w:type="dxa"/>
            <w:vAlign w:val="center"/>
          </w:tcPr>
          <w:p w14:paraId="6FDAC73E" w14:textId="77777777" w:rsidR="00847543" w:rsidRPr="00005775" w:rsidRDefault="00847543" w:rsidP="00847543">
            <w:pPr>
              <w:jc w:val="both"/>
              <w:rPr>
                <w:rFonts w:ascii="David" w:hAnsi="David" w:cs="David"/>
                <w:sz w:val="24"/>
                <w:szCs w:val="24"/>
                <w:rtl/>
              </w:rPr>
            </w:pPr>
            <w:r w:rsidRPr="00005775">
              <w:rPr>
                <w:rFonts w:ascii="David" w:hAnsi="David" w:cs="David"/>
                <w:sz w:val="24"/>
                <w:szCs w:val="24"/>
                <w:rtl/>
              </w:rPr>
              <w:t>בכפוף להגשת תכנית אסטרטגית ואישורה על ידי נציג היחידה המקצועית.</w:t>
            </w:r>
          </w:p>
        </w:tc>
        <w:tc>
          <w:tcPr>
            <w:tcW w:w="2971" w:type="dxa"/>
            <w:vAlign w:val="center"/>
          </w:tcPr>
          <w:p w14:paraId="371A77FB" w14:textId="77777777" w:rsidR="00847543" w:rsidRPr="00005775" w:rsidRDefault="00847543" w:rsidP="00847543">
            <w:pPr>
              <w:jc w:val="both"/>
              <w:rPr>
                <w:rFonts w:ascii="David" w:hAnsi="David" w:cs="David"/>
                <w:sz w:val="24"/>
                <w:szCs w:val="24"/>
                <w:rtl/>
              </w:rPr>
            </w:pPr>
            <w:r w:rsidRPr="00005775">
              <w:rPr>
                <w:rFonts w:ascii="David" w:hAnsi="David" w:cs="David"/>
                <w:sz w:val="24"/>
                <w:szCs w:val="24"/>
                <w:rtl/>
              </w:rPr>
              <w:t xml:space="preserve">100% מסך המענק שאושר עבור התכנית האסטרטגית. </w:t>
            </w:r>
          </w:p>
        </w:tc>
      </w:tr>
      <w:tr w:rsidR="00847543" w:rsidRPr="00005775" w14:paraId="2C051715" w14:textId="77777777" w:rsidTr="00847543">
        <w:trPr>
          <w:trHeight w:val="360"/>
        </w:trPr>
        <w:tc>
          <w:tcPr>
            <w:tcW w:w="3017" w:type="dxa"/>
            <w:vAlign w:val="center"/>
          </w:tcPr>
          <w:p w14:paraId="0ED7F710" w14:textId="41467FB9" w:rsidR="00847543" w:rsidRPr="00005775" w:rsidRDefault="00BC6950" w:rsidP="00C275E0">
            <w:pPr>
              <w:jc w:val="both"/>
              <w:rPr>
                <w:rFonts w:ascii="David" w:hAnsi="David" w:cs="David"/>
                <w:sz w:val="24"/>
                <w:szCs w:val="24"/>
                <w:rtl/>
              </w:rPr>
            </w:pPr>
            <w:r>
              <w:rPr>
                <w:rFonts w:ascii="David" w:hAnsi="David" w:cs="David" w:hint="cs"/>
                <w:b/>
                <w:bCs/>
                <w:sz w:val="24"/>
                <w:szCs w:val="24"/>
                <w:rtl/>
              </w:rPr>
              <w:t>תשלום</w:t>
            </w:r>
            <w:r w:rsidR="00847543" w:rsidRPr="00005775">
              <w:rPr>
                <w:rFonts w:ascii="David" w:hAnsi="David" w:cs="David"/>
                <w:b/>
                <w:bCs/>
                <w:sz w:val="24"/>
                <w:szCs w:val="24"/>
                <w:rtl/>
              </w:rPr>
              <w:t xml:space="preserve"> שוטף</w:t>
            </w:r>
            <w:r w:rsidR="00847543" w:rsidRPr="00005775">
              <w:rPr>
                <w:rFonts w:ascii="David" w:hAnsi="David" w:cs="David"/>
                <w:sz w:val="24"/>
                <w:szCs w:val="24"/>
                <w:rtl/>
              </w:rPr>
              <w:t xml:space="preserve"> בהתאם לאישור בכתב מהמשרד על התקנת עמדות טעינה לפי </w:t>
            </w:r>
            <w:hyperlink w:anchor="נספח3_חדש" w:history="1">
              <w:r w:rsidR="008323A6">
                <w:rPr>
                  <w:rStyle w:val="Hyperlink"/>
                  <w:rFonts w:ascii="David" w:hAnsi="David" w:cs="David"/>
                  <w:sz w:val="24"/>
                  <w:szCs w:val="24"/>
                  <w:rtl/>
                </w:rPr>
                <w:t>נספח 3 להסכם.</w:t>
              </w:r>
            </w:hyperlink>
          </w:p>
        </w:tc>
        <w:tc>
          <w:tcPr>
            <w:tcW w:w="2973" w:type="dxa"/>
            <w:vAlign w:val="center"/>
          </w:tcPr>
          <w:p w14:paraId="0E2DEB85" w14:textId="0A6C9711" w:rsidR="00847543" w:rsidRPr="00005775" w:rsidRDefault="00847543" w:rsidP="00847543">
            <w:pPr>
              <w:jc w:val="both"/>
              <w:rPr>
                <w:rFonts w:ascii="David" w:hAnsi="David" w:cs="David"/>
                <w:sz w:val="24"/>
                <w:szCs w:val="24"/>
                <w:rtl/>
              </w:rPr>
            </w:pPr>
            <w:r w:rsidRPr="00005775">
              <w:rPr>
                <w:rFonts w:ascii="David" w:hAnsi="David" w:cs="David"/>
                <w:sz w:val="24"/>
                <w:szCs w:val="24"/>
                <w:rtl/>
              </w:rPr>
              <w:t xml:space="preserve">ניתן להגיש דרישת תשלום החל מסכום מענק מבוקש בסך 50,000 שקלים ורק לאחר אישור התכנית האסטרטגית על ידי </w:t>
            </w:r>
            <w:r w:rsidR="00BC6950">
              <w:rPr>
                <w:rFonts w:ascii="David" w:hAnsi="David" w:cs="David" w:hint="cs"/>
                <w:sz w:val="24"/>
                <w:szCs w:val="24"/>
                <w:rtl/>
              </w:rPr>
              <w:t>הממונה מטעם</w:t>
            </w:r>
            <w:r w:rsidRPr="00005775">
              <w:rPr>
                <w:rFonts w:ascii="David" w:hAnsi="David" w:cs="David"/>
                <w:sz w:val="24"/>
                <w:szCs w:val="24"/>
                <w:rtl/>
              </w:rPr>
              <w:t xml:space="preserve"> המשרד. </w:t>
            </w:r>
          </w:p>
        </w:tc>
        <w:tc>
          <w:tcPr>
            <w:tcW w:w="2971" w:type="dxa"/>
            <w:vAlign w:val="center"/>
          </w:tcPr>
          <w:p w14:paraId="12B10477" w14:textId="1D688953" w:rsidR="00847543" w:rsidRPr="00005775" w:rsidRDefault="00847543" w:rsidP="00847543">
            <w:pPr>
              <w:jc w:val="both"/>
              <w:rPr>
                <w:rFonts w:ascii="David" w:hAnsi="David" w:cs="David"/>
                <w:sz w:val="24"/>
                <w:szCs w:val="24"/>
                <w:rtl/>
              </w:rPr>
            </w:pPr>
            <w:r w:rsidRPr="00005775">
              <w:rPr>
                <w:rFonts w:ascii="David" w:hAnsi="David" w:cs="David"/>
                <w:sz w:val="24"/>
                <w:szCs w:val="24"/>
                <w:rtl/>
              </w:rPr>
              <w:t xml:space="preserve">התשלום </w:t>
            </w:r>
            <w:r w:rsidR="00BC6950">
              <w:rPr>
                <w:rFonts w:ascii="David" w:hAnsi="David" w:cs="David" w:hint="cs"/>
                <w:sz w:val="24"/>
                <w:szCs w:val="24"/>
                <w:rtl/>
              </w:rPr>
              <w:t>יהיה</w:t>
            </w:r>
            <w:r w:rsidR="004C13E4">
              <w:rPr>
                <w:rFonts w:ascii="David" w:hAnsi="David" w:cs="David"/>
                <w:sz w:val="24"/>
                <w:szCs w:val="24"/>
                <w:rtl/>
              </w:rPr>
              <w:t xml:space="preserve"> </w:t>
            </w:r>
            <w:r w:rsidRPr="00005775">
              <w:rPr>
                <w:rFonts w:ascii="David" w:hAnsi="David" w:cs="David"/>
                <w:sz w:val="24"/>
                <w:szCs w:val="24"/>
                <w:rtl/>
              </w:rPr>
              <w:t xml:space="preserve">בהתאם לכמות העמדות </w:t>
            </w:r>
            <w:r w:rsidR="004C13E4">
              <w:rPr>
                <w:rFonts w:ascii="David" w:hAnsi="David" w:cs="David"/>
                <w:sz w:val="24"/>
                <w:szCs w:val="24"/>
                <w:rtl/>
              </w:rPr>
              <w:t>שהותקנ</w:t>
            </w:r>
            <w:r w:rsidR="004C13E4">
              <w:rPr>
                <w:rFonts w:ascii="David" w:hAnsi="David" w:cs="David" w:hint="cs"/>
                <w:sz w:val="24"/>
                <w:szCs w:val="24"/>
                <w:rtl/>
              </w:rPr>
              <w:t>ו</w:t>
            </w:r>
            <w:r w:rsidRPr="00005775">
              <w:rPr>
                <w:rFonts w:ascii="David" w:hAnsi="David" w:cs="David"/>
                <w:sz w:val="24"/>
                <w:szCs w:val="24"/>
                <w:rtl/>
              </w:rPr>
              <w:t xml:space="preserve"> מסך הכמות הכוללת שאושרה במענק</w:t>
            </w:r>
            <w:r w:rsidR="004C13E4">
              <w:rPr>
                <w:rFonts w:ascii="David" w:hAnsi="David" w:cs="David" w:hint="cs"/>
                <w:sz w:val="24"/>
                <w:szCs w:val="24"/>
                <w:rtl/>
              </w:rPr>
              <w:t>,</w:t>
            </w:r>
            <w:r w:rsidRPr="00BA2DE3">
              <w:rPr>
                <w:rFonts w:ascii="David" w:hAnsi="David" w:cs="David"/>
                <w:sz w:val="24"/>
                <w:szCs w:val="24"/>
                <w:rtl/>
              </w:rPr>
              <w:t xml:space="preserve"> </w:t>
            </w:r>
            <w:r w:rsidR="004C13E4">
              <w:rPr>
                <w:rFonts w:ascii="David" w:hAnsi="David" w:cs="David" w:hint="cs"/>
                <w:sz w:val="24"/>
                <w:szCs w:val="24"/>
                <w:rtl/>
              </w:rPr>
              <w:t>ו</w:t>
            </w:r>
            <w:r w:rsidRPr="00BA2DE3">
              <w:rPr>
                <w:rFonts w:ascii="David" w:hAnsi="David" w:cs="David"/>
                <w:sz w:val="24"/>
                <w:szCs w:val="24"/>
                <w:rtl/>
              </w:rPr>
              <w:t>בכפוף</w:t>
            </w:r>
            <w:r w:rsidRPr="00005775">
              <w:rPr>
                <w:rFonts w:ascii="David" w:hAnsi="David" w:cs="David"/>
                <w:sz w:val="24"/>
                <w:szCs w:val="24"/>
                <w:rtl/>
              </w:rPr>
              <w:t xml:space="preserve"> לאישור המשרד על</w:t>
            </w:r>
            <w:r w:rsidR="004A523B">
              <w:rPr>
                <w:rFonts w:ascii="David" w:hAnsi="David" w:cs="David"/>
                <w:sz w:val="24"/>
                <w:szCs w:val="24"/>
                <w:rtl/>
              </w:rPr>
              <w:t xml:space="preserve"> </w:t>
            </w:r>
            <w:r w:rsidRPr="00005775">
              <w:rPr>
                <w:rFonts w:ascii="David" w:hAnsi="David" w:cs="David"/>
                <w:sz w:val="24"/>
                <w:szCs w:val="24"/>
                <w:rtl/>
              </w:rPr>
              <w:t xml:space="preserve">השלמת התקנת העמדות </w:t>
            </w:r>
            <w:r w:rsidRPr="00BA2DE3">
              <w:rPr>
                <w:rFonts w:ascii="David" w:hAnsi="David" w:cs="David"/>
                <w:sz w:val="24"/>
                <w:szCs w:val="24"/>
                <w:rtl/>
              </w:rPr>
              <w:t>ו</w:t>
            </w:r>
            <w:r w:rsidR="004C13E4">
              <w:rPr>
                <w:rFonts w:ascii="David" w:hAnsi="David" w:cs="David" w:hint="cs"/>
                <w:sz w:val="24"/>
                <w:szCs w:val="24"/>
                <w:rtl/>
              </w:rPr>
              <w:t xml:space="preserve">הגשת </w:t>
            </w:r>
            <w:r w:rsidRPr="00BA2DE3">
              <w:rPr>
                <w:rFonts w:ascii="David" w:hAnsi="David" w:cs="David"/>
                <w:sz w:val="24"/>
                <w:szCs w:val="24"/>
                <w:rtl/>
              </w:rPr>
              <w:t>אס</w:t>
            </w:r>
            <w:r w:rsidR="004C13E4">
              <w:rPr>
                <w:rFonts w:ascii="David" w:hAnsi="David" w:cs="David"/>
                <w:sz w:val="24"/>
                <w:szCs w:val="24"/>
                <w:rtl/>
              </w:rPr>
              <w:t>מכת</w:t>
            </w:r>
            <w:r w:rsidR="004C13E4">
              <w:rPr>
                <w:rFonts w:ascii="David" w:hAnsi="David" w:cs="David" w:hint="cs"/>
                <w:sz w:val="24"/>
                <w:szCs w:val="24"/>
                <w:rtl/>
              </w:rPr>
              <w:t>אות מתאימות, כגון</w:t>
            </w:r>
            <w:r w:rsidRPr="00005775">
              <w:rPr>
                <w:rFonts w:ascii="David" w:hAnsi="David" w:cs="David"/>
                <w:sz w:val="24"/>
                <w:szCs w:val="24"/>
                <w:rtl/>
              </w:rPr>
              <w:t xml:space="preserve"> אישור המתקין/ הסכם מול הספק המתקין/ אישור תשלום מול הספק המתקין</w:t>
            </w:r>
            <w:r w:rsidR="00FD7F63">
              <w:rPr>
                <w:rFonts w:ascii="David" w:hAnsi="David" w:cs="David" w:hint="cs"/>
                <w:sz w:val="24"/>
                <w:szCs w:val="24"/>
                <w:rtl/>
              </w:rPr>
              <w:t>,</w:t>
            </w:r>
            <w:r w:rsidRPr="00005775">
              <w:rPr>
                <w:rFonts w:ascii="David" w:hAnsi="David" w:cs="David"/>
                <w:sz w:val="24"/>
                <w:szCs w:val="24"/>
                <w:rtl/>
              </w:rPr>
              <w:t xml:space="preserve"> המעיד על כך שהעמדות הוקמו לאחר החתימה על ההסכם. </w:t>
            </w:r>
          </w:p>
        </w:tc>
      </w:tr>
    </w:tbl>
    <w:p w14:paraId="260FC7EA" w14:textId="77777777" w:rsidR="00847543" w:rsidRPr="00005775" w:rsidRDefault="00847543" w:rsidP="00847543">
      <w:pPr>
        <w:tabs>
          <w:tab w:val="left" w:pos="8816"/>
        </w:tabs>
        <w:spacing w:before="80" w:after="80" w:line="360" w:lineRule="auto"/>
        <w:ind w:left="1161" w:right="567"/>
        <w:jc w:val="both"/>
        <w:rPr>
          <w:rFonts w:ascii="David" w:hAnsi="David" w:cs="David"/>
          <w:b/>
          <w:bCs/>
          <w:sz w:val="24"/>
          <w:szCs w:val="24"/>
        </w:rPr>
      </w:pPr>
    </w:p>
    <w:p w14:paraId="065541A2" w14:textId="3D3277A8" w:rsidR="003F05C9" w:rsidRPr="00005775" w:rsidRDefault="003F05C9" w:rsidP="00D04078">
      <w:pPr>
        <w:pStyle w:val="2f3"/>
        <w:tabs>
          <w:tab w:val="clear" w:pos="747"/>
          <w:tab w:val="left" w:pos="8816"/>
        </w:tabs>
        <w:spacing w:before="80" w:after="80"/>
        <w:ind w:right="-567" w:firstLine="0"/>
        <w:rPr>
          <w:rFonts w:ascii="David" w:hAnsi="David" w:cs="David"/>
          <w:b/>
          <w:bCs/>
          <w:sz w:val="24"/>
          <w:szCs w:val="24"/>
        </w:rPr>
      </w:pPr>
    </w:p>
    <w:p w14:paraId="26B71E3D" w14:textId="37869F12" w:rsidR="000A586E" w:rsidRPr="00005775" w:rsidRDefault="000A586E" w:rsidP="00D04078">
      <w:pPr>
        <w:numPr>
          <w:ilvl w:val="1"/>
          <w:numId w:val="74"/>
        </w:numPr>
        <w:tabs>
          <w:tab w:val="clear" w:pos="747"/>
          <w:tab w:val="num" w:pos="1134"/>
          <w:tab w:val="left" w:pos="8816"/>
        </w:tabs>
        <w:spacing w:before="80" w:after="80" w:line="360" w:lineRule="auto"/>
        <w:ind w:left="1161" w:right="-567" w:hanging="425"/>
        <w:jc w:val="both"/>
        <w:rPr>
          <w:rFonts w:ascii="David" w:hAnsi="David" w:cs="David"/>
          <w:sz w:val="24"/>
          <w:szCs w:val="24"/>
          <w:lang w:eastAsia="he-IL"/>
        </w:rPr>
      </w:pPr>
      <w:r w:rsidRPr="00005775">
        <w:rPr>
          <w:rFonts w:ascii="David" w:hAnsi="David" w:cs="David"/>
          <w:sz w:val="24"/>
          <w:szCs w:val="24"/>
          <w:rtl/>
          <w:lang w:eastAsia="he-IL"/>
        </w:rPr>
        <w:t>השלמת תשלום המענק תבוצע לאחר אישור סיום התקנה של הציוד החדש של הפרויקט והפעלתו, בכפוף לאישור נציג מטעם המשרד</w:t>
      </w:r>
      <w:r w:rsidR="00EE4993">
        <w:rPr>
          <w:rFonts w:ascii="David" w:hAnsi="David" w:cs="David" w:hint="cs"/>
          <w:sz w:val="24"/>
          <w:szCs w:val="24"/>
          <w:rtl/>
          <w:lang w:eastAsia="he-IL"/>
        </w:rPr>
        <w:t>, ולקיום לתנאים אלה</w:t>
      </w:r>
      <w:r w:rsidRPr="00005775">
        <w:rPr>
          <w:rFonts w:ascii="David" w:hAnsi="David" w:cs="David"/>
          <w:sz w:val="24"/>
          <w:szCs w:val="24"/>
          <w:rtl/>
          <w:lang w:eastAsia="he-IL"/>
        </w:rPr>
        <w:t>:</w:t>
      </w:r>
    </w:p>
    <w:p w14:paraId="5A0FE280" w14:textId="77777777" w:rsidR="000A586E" w:rsidRPr="00005775" w:rsidRDefault="000A586E" w:rsidP="00D04078">
      <w:pPr>
        <w:pStyle w:val="af6"/>
        <w:numPr>
          <w:ilvl w:val="2"/>
          <w:numId w:val="74"/>
        </w:numPr>
        <w:tabs>
          <w:tab w:val="left" w:pos="8816"/>
        </w:tabs>
        <w:spacing w:before="80" w:after="80" w:line="360" w:lineRule="auto"/>
        <w:ind w:right="-567"/>
        <w:jc w:val="both"/>
        <w:rPr>
          <w:rFonts w:ascii="David" w:hAnsi="David"/>
          <w:szCs w:val="24"/>
        </w:rPr>
      </w:pPr>
      <w:r w:rsidRPr="00005775">
        <w:rPr>
          <w:rFonts w:ascii="David" w:hAnsi="David"/>
          <w:szCs w:val="24"/>
          <w:rtl/>
        </w:rPr>
        <w:t>כל עבודות הביצוע באותו הפרויקט הסתיימו;</w:t>
      </w:r>
    </w:p>
    <w:p w14:paraId="569B066A" w14:textId="55667BFA" w:rsidR="003F05C9" w:rsidRPr="00005775" w:rsidRDefault="000A586E" w:rsidP="00D04078">
      <w:pPr>
        <w:pStyle w:val="af6"/>
        <w:numPr>
          <w:ilvl w:val="2"/>
          <w:numId w:val="74"/>
        </w:numPr>
        <w:tabs>
          <w:tab w:val="left" w:pos="8816"/>
        </w:tabs>
        <w:spacing w:before="80" w:after="80" w:line="360" w:lineRule="auto"/>
        <w:ind w:right="-567"/>
        <w:jc w:val="both"/>
        <w:rPr>
          <w:rFonts w:ascii="David" w:hAnsi="David"/>
          <w:szCs w:val="24"/>
        </w:rPr>
      </w:pPr>
      <w:r w:rsidRPr="00005775">
        <w:rPr>
          <w:rFonts w:ascii="David" w:hAnsi="David"/>
          <w:szCs w:val="24"/>
          <w:rtl/>
        </w:rPr>
        <w:t xml:space="preserve">הוגש למשרד </w:t>
      </w:r>
      <w:r w:rsidRPr="00BA2DE3">
        <w:rPr>
          <w:rFonts w:ascii="David" w:hAnsi="David"/>
          <w:szCs w:val="24"/>
          <w:rtl/>
        </w:rPr>
        <w:t>אישור</w:t>
      </w:r>
      <w:r w:rsidR="00EE4993">
        <w:rPr>
          <w:rFonts w:ascii="David" w:hAnsi="David" w:hint="cs"/>
          <w:szCs w:val="24"/>
          <w:rtl/>
        </w:rPr>
        <w:t>ים</w:t>
      </w:r>
      <w:r w:rsidRPr="00005775">
        <w:rPr>
          <w:rFonts w:ascii="David" w:hAnsi="David"/>
          <w:szCs w:val="24"/>
          <w:rtl/>
        </w:rPr>
        <w:t xml:space="preserve"> בגין הוצאות הפרויקט, בצירוף החשבוניות בגין תשלומים בפועל בהתאם </w:t>
      </w:r>
      <w:hyperlink w:anchor="נספח2_חדש" w:history="1">
        <w:r w:rsidRPr="0006638E">
          <w:rPr>
            <w:rStyle w:val="Hyperlink"/>
            <w:rFonts w:ascii="David" w:hAnsi="David"/>
            <w:szCs w:val="24"/>
            <w:rtl/>
          </w:rPr>
          <w:t xml:space="preserve">לנספח </w:t>
        </w:r>
        <w:r w:rsidR="00B16A8B" w:rsidRPr="0006638E">
          <w:rPr>
            <w:rStyle w:val="Hyperlink"/>
            <w:rFonts w:ascii="David" w:hAnsi="David" w:hint="cs"/>
            <w:szCs w:val="24"/>
            <w:rtl/>
          </w:rPr>
          <w:t>2</w:t>
        </w:r>
      </w:hyperlink>
      <w:r w:rsidRPr="00005775">
        <w:rPr>
          <w:rFonts w:ascii="David" w:hAnsi="David"/>
          <w:szCs w:val="24"/>
          <w:rtl/>
        </w:rPr>
        <w:t xml:space="preserve"> להסכם – 'אישור בגין הוצאות הפרויקט בפועל'.</w:t>
      </w:r>
      <w:r w:rsidR="003F05C9" w:rsidRPr="00005775">
        <w:rPr>
          <w:rFonts w:ascii="David" w:hAnsi="David"/>
          <w:szCs w:val="24"/>
          <w:rtl/>
        </w:rPr>
        <w:t xml:space="preserve"> בפרויקטים של תחבורה נקייה ומיפוי אין צורך לצרף את נספח </w:t>
      </w:r>
      <w:r w:rsidR="00B16A8B">
        <w:rPr>
          <w:rFonts w:ascii="David" w:hAnsi="David" w:hint="cs"/>
          <w:szCs w:val="24"/>
          <w:rtl/>
        </w:rPr>
        <w:t>2</w:t>
      </w:r>
      <w:r w:rsidR="003F05C9" w:rsidRPr="00005775">
        <w:rPr>
          <w:rFonts w:ascii="David" w:hAnsi="David"/>
          <w:szCs w:val="24"/>
          <w:rtl/>
        </w:rPr>
        <w:t>.</w:t>
      </w:r>
    </w:p>
    <w:p w14:paraId="3F9845A8" w14:textId="77777777" w:rsidR="00022768" w:rsidRDefault="000A586E" w:rsidP="00D04078">
      <w:pPr>
        <w:numPr>
          <w:ilvl w:val="1"/>
          <w:numId w:val="74"/>
        </w:numPr>
        <w:tabs>
          <w:tab w:val="clear" w:pos="747"/>
          <w:tab w:val="num" w:pos="1134"/>
        </w:tabs>
        <w:spacing w:before="80" w:after="80" w:line="360" w:lineRule="auto"/>
        <w:ind w:left="1161" w:right="-567" w:hanging="425"/>
        <w:jc w:val="both"/>
        <w:rPr>
          <w:rFonts w:ascii="David" w:hAnsi="David" w:cs="David"/>
          <w:sz w:val="24"/>
          <w:szCs w:val="24"/>
          <w:lang w:eastAsia="he-IL"/>
        </w:rPr>
      </w:pPr>
      <w:r w:rsidRPr="00005775">
        <w:rPr>
          <w:rFonts w:ascii="David" w:hAnsi="David" w:cs="David"/>
          <w:sz w:val="24"/>
          <w:szCs w:val="24"/>
          <w:rtl/>
          <w:lang w:eastAsia="he-IL"/>
        </w:rPr>
        <w:t xml:space="preserve">סכום המענק </w:t>
      </w:r>
      <w:r w:rsidR="00022768">
        <w:rPr>
          <w:rFonts w:ascii="David" w:hAnsi="David" w:cs="David"/>
          <w:sz w:val="24"/>
          <w:szCs w:val="24"/>
          <w:rtl/>
          <w:lang w:eastAsia="he-IL"/>
        </w:rPr>
        <w:t>שי</w:t>
      </w:r>
      <w:r w:rsidR="00022768">
        <w:rPr>
          <w:rFonts w:ascii="David" w:hAnsi="David" w:cs="David" w:hint="cs"/>
          <w:sz w:val="24"/>
          <w:szCs w:val="24"/>
          <w:rtl/>
          <w:lang w:eastAsia="he-IL"/>
        </w:rPr>
        <w:t>שולם</w:t>
      </w:r>
      <w:r w:rsidRPr="00005775">
        <w:rPr>
          <w:rFonts w:ascii="David" w:hAnsi="David" w:cs="David"/>
          <w:sz w:val="24"/>
          <w:szCs w:val="24"/>
          <w:rtl/>
          <w:lang w:eastAsia="he-IL"/>
        </w:rPr>
        <w:t xml:space="preserve"> בפועל בגין כל פרויקט ייגזר מעלות הפרויקט כפי שהוגשה בבקשה. עם זאת, היה ויתברר כי סכום ההוצאות שהוצאו נמוך מהסכום אשר שימש לקביעת סכום המענק שאושר</w:t>
      </w:r>
      <w:r w:rsidR="00022768">
        <w:rPr>
          <w:rFonts w:ascii="David" w:hAnsi="David" w:cs="David" w:hint="cs"/>
          <w:sz w:val="24"/>
          <w:szCs w:val="24"/>
          <w:rtl/>
          <w:lang w:eastAsia="he-IL"/>
        </w:rPr>
        <w:t xml:space="preserve"> יפעל</w:t>
      </w:r>
      <w:r w:rsidRPr="00005775">
        <w:rPr>
          <w:rFonts w:ascii="David" w:hAnsi="David" w:cs="David"/>
          <w:sz w:val="24"/>
          <w:szCs w:val="24"/>
          <w:rtl/>
          <w:lang w:eastAsia="he-IL"/>
        </w:rPr>
        <w:t xml:space="preserve"> המשרד</w:t>
      </w:r>
      <w:r w:rsidR="00022768">
        <w:rPr>
          <w:rFonts w:ascii="David" w:hAnsi="David" w:cs="David" w:hint="cs"/>
          <w:sz w:val="24"/>
          <w:szCs w:val="24"/>
          <w:rtl/>
          <w:lang w:eastAsia="he-IL"/>
        </w:rPr>
        <w:t xml:space="preserve"> באחת מ-2 דרכים</w:t>
      </w:r>
      <w:r w:rsidRPr="00005775">
        <w:rPr>
          <w:rFonts w:ascii="David" w:hAnsi="David" w:cs="David"/>
          <w:sz w:val="24"/>
          <w:szCs w:val="24"/>
          <w:rtl/>
          <w:lang w:eastAsia="he-IL"/>
        </w:rPr>
        <w:t xml:space="preserve"> לפי שיקול דעתו הבלעדי</w:t>
      </w:r>
      <w:r w:rsidR="00022768">
        <w:rPr>
          <w:rFonts w:ascii="David" w:hAnsi="David" w:cs="David" w:hint="cs"/>
          <w:sz w:val="24"/>
          <w:szCs w:val="24"/>
          <w:rtl/>
          <w:lang w:eastAsia="he-IL"/>
        </w:rPr>
        <w:t>:</w:t>
      </w:r>
    </w:p>
    <w:p w14:paraId="46CF5FE0" w14:textId="56B3516E" w:rsidR="00022768" w:rsidRDefault="00022768" w:rsidP="00022768">
      <w:pPr>
        <w:pStyle w:val="af6"/>
        <w:numPr>
          <w:ilvl w:val="2"/>
          <w:numId w:val="74"/>
        </w:numPr>
        <w:spacing w:before="80" w:after="80" w:line="360" w:lineRule="auto"/>
        <w:ind w:right="567"/>
        <w:jc w:val="both"/>
        <w:rPr>
          <w:rFonts w:ascii="David" w:hAnsi="David"/>
          <w:szCs w:val="24"/>
        </w:rPr>
      </w:pPr>
      <w:r w:rsidRPr="00022768">
        <w:rPr>
          <w:rFonts w:ascii="David" w:hAnsi="David" w:hint="cs"/>
          <w:szCs w:val="24"/>
          <w:rtl/>
        </w:rPr>
        <w:t>י</w:t>
      </w:r>
      <w:r w:rsidR="000A586E" w:rsidRPr="00022768">
        <w:rPr>
          <w:rFonts w:ascii="David" w:hAnsi="David"/>
          <w:szCs w:val="24"/>
          <w:rtl/>
        </w:rPr>
        <w:t xml:space="preserve">קטין את סכום המענק </w:t>
      </w:r>
      <w:r w:rsidRPr="00022768">
        <w:rPr>
          <w:rFonts w:ascii="David" w:hAnsi="David" w:hint="cs"/>
          <w:szCs w:val="24"/>
          <w:rtl/>
        </w:rPr>
        <w:t>כך שישולם</w:t>
      </w:r>
      <w:r>
        <w:rPr>
          <w:rFonts w:ascii="David" w:hAnsi="David"/>
          <w:szCs w:val="24"/>
          <w:rtl/>
        </w:rPr>
        <w:t xml:space="preserve"> </w:t>
      </w:r>
      <w:r w:rsidR="000A586E">
        <w:rPr>
          <w:rFonts w:ascii="David" w:hAnsi="David"/>
          <w:szCs w:val="24"/>
          <w:rtl/>
        </w:rPr>
        <w:t>באופן יחסי להוצאה בפועל</w:t>
      </w:r>
      <w:r>
        <w:rPr>
          <w:rFonts w:ascii="David" w:hAnsi="David" w:hint="cs"/>
          <w:szCs w:val="24"/>
          <w:rtl/>
        </w:rPr>
        <w:t>.</w:t>
      </w:r>
    </w:p>
    <w:p w14:paraId="2CA66B8C" w14:textId="58D50A1F" w:rsidR="000A586E" w:rsidRPr="00005775" w:rsidRDefault="00022768" w:rsidP="00022768">
      <w:pPr>
        <w:pStyle w:val="af6"/>
        <w:numPr>
          <w:ilvl w:val="2"/>
          <w:numId w:val="74"/>
        </w:numPr>
        <w:spacing w:before="80" w:after="80" w:line="360" w:lineRule="auto"/>
        <w:ind w:right="567"/>
        <w:jc w:val="both"/>
        <w:rPr>
          <w:rFonts w:ascii="David" w:hAnsi="David"/>
          <w:szCs w:val="24"/>
        </w:rPr>
      </w:pPr>
      <w:r>
        <w:rPr>
          <w:rFonts w:ascii="David" w:hAnsi="David" w:hint="cs"/>
          <w:szCs w:val="24"/>
          <w:rtl/>
        </w:rPr>
        <w:t>על פי בקשת הזוכה, י</w:t>
      </w:r>
      <w:r>
        <w:rPr>
          <w:rFonts w:ascii="David" w:hAnsi="David"/>
          <w:szCs w:val="24"/>
          <w:rtl/>
        </w:rPr>
        <w:t>אשר</w:t>
      </w:r>
      <w:r w:rsidR="000A586E" w:rsidRPr="00022768">
        <w:rPr>
          <w:rFonts w:ascii="David" w:hAnsi="David"/>
          <w:szCs w:val="24"/>
          <w:rtl/>
        </w:rPr>
        <w:t xml:space="preserve"> את ה</w:t>
      </w:r>
      <w:r w:rsidR="000A586E">
        <w:rPr>
          <w:rFonts w:ascii="David" w:hAnsi="David"/>
          <w:szCs w:val="24"/>
          <w:rtl/>
        </w:rPr>
        <w:t xml:space="preserve">גדלת היקף הפרויקט </w:t>
      </w:r>
      <w:r>
        <w:rPr>
          <w:rFonts w:ascii="David" w:hAnsi="David" w:hint="cs"/>
          <w:szCs w:val="24"/>
          <w:rtl/>
        </w:rPr>
        <w:t>וישלם לזוכה מענק בהתאם, עד</w:t>
      </w:r>
      <w:r>
        <w:rPr>
          <w:rFonts w:ascii="David" w:hAnsi="David"/>
          <w:szCs w:val="24"/>
          <w:rtl/>
        </w:rPr>
        <w:t xml:space="preserve"> </w:t>
      </w:r>
      <w:r>
        <w:rPr>
          <w:rFonts w:ascii="David" w:hAnsi="David" w:hint="cs"/>
          <w:szCs w:val="24"/>
          <w:rtl/>
        </w:rPr>
        <w:t>גובה</w:t>
      </w:r>
      <w:r w:rsidR="000A586E" w:rsidRPr="00022768">
        <w:rPr>
          <w:rFonts w:ascii="David" w:hAnsi="David"/>
          <w:szCs w:val="24"/>
          <w:rtl/>
        </w:rPr>
        <w:t xml:space="preserve"> המענק שאושר. </w:t>
      </w:r>
    </w:p>
    <w:p w14:paraId="47605EF2" w14:textId="1F2974F1" w:rsidR="000A586E" w:rsidRPr="009C7BBF" w:rsidRDefault="0092315E" w:rsidP="00D04078">
      <w:pPr>
        <w:numPr>
          <w:ilvl w:val="1"/>
          <w:numId w:val="74"/>
        </w:numPr>
        <w:tabs>
          <w:tab w:val="clear" w:pos="747"/>
          <w:tab w:val="num" w:pos="1134"/>
          <w:tab w:val="left" w:pos="8816"/>
        </w:tabs>
        <w:spacing w:before="80" w:after="80" w:line="360" w:lineRule="auto"/>
        <w:ind w:left="1161" w:right="-567" w:hanging="425"/>
        <w:jc w:val="both"/>
        <w:rPr>
          <w:rFonts w:ascii="David" w:hAnsi="David" w:cs="David"/>
          <w:strike/>
          <w:sz w:val="24"/>
          <w:szCs w:val="24"/>
          <w:lang w:eastAsia="he-IL"/>
          <w:rPrChange w:id="2005" w:author="גיא דקניט" w:date="2025-06-03T15:50:00Z">
            <w:rPr>
              <w:rFonts w:ascii="David" w:hAnsi="David" w:cs="David"/>
              <w:sz w:val="24"/>
              <w:szCs w:val="24"/>
              <w:lang w:eastAsia="he-IL"/>
            </w:rPr>
          </w:rPrChange>
        </w:rPr>
      </w:pPr>
      <w:r w:rsidRPr="00E92BFC">
        <w:rPr>
          <w:rFonts w:ascii="David" w:hAnsi="David" w:cs="David" w:hint="cs"/>
          <w:sz w:val="24"/>
          <w:szCs w:val="24"/>
          <w:rtl/>
          <w:lang w:eastAsia="he-IL"/>
        </w:rPr>
        <w:lastRenderedPageBreak/>
        <w:t>הממונה</w:t>
      </w:r>
      <w:r w:rsidR="000A586E" w:rsidRPr="00005775">
        <w:rPr>
          <w:rFonts w:ascii="David" w:hAnsi="David" w:cs="David"/>
          <w:sz w:val="24"/>
          <w:szCs w:val="24"/>
          <w:rtl/>
          <w:lang w:eastAsia="he-IL"/>
        </w:rPr>
        <w:t xml:space="preserve"> יהיה רשאי לבקר ולבדוק את הנתונים שהועברו, לדרוש הסברים, ואף לעכב תשלומים עד לקבלת המידע או </w:t>
      </w:r>
      <w:r w:rsidR="00876C15" w:rsidRPr="00E92BFC">
        <w:rPr>
          <w:rFonts w:ascii="David" w:hAnsi="David" w:cs="David"/>
          <w:sz w:val="24"/>
          <w:szCs w:val="24"/>
          <w:rtl/>
          <w:lang w:eastAsia="he-IL"/>
        </w:rPr>
        <w:t xml:space="preserve">הבהרות, אשר יניחו </w:t>
      </w:r>
      <w:r w:rsidR="00876C15" w:rsidRPr="00E92BFC">
        <w:rPr>
          <w:rFonts w:ascii="David" w:hAnsi="David" w:cs="David" w:hint="cs"/>
          <w:sz w:val="24"/>
          <w:szCs w:val="24"/>
          <w:rtl/>
          <w:lang w:eastAsia="he-IL"/>
        </w:rPr>
        <w:t>את</w:t>
      </w:r>
      <w:r w:rsidR="00876C15" w:rsidRPr="00E92BFC">
        <w:rPr>
          <w:rFonts w:ascii="David" w:hAnsi="David" w:cs="David"/>
          <w:sz w:val="24"/>
          <w:szCs w:val="24"/>
          <w:rtl/>
          <w:lang w:eastAsia="he-IL"/>
        </w:rPr>
        <w:t xml:space="preserve"> דעתו.</w:t>
      </w:r>
      <w:r w:rsidR="000A586E" w:rsidRPr="00E92BFC">
        <w:rPr>
          <w:rFonts w:ascii="David" w:hAnsi="David" w:cs="David"/>
          <w:sz w:val="24"/>
          <w:szCs w:val="24"/>
          <w:rtl/>
          <w:lang w:eastAsia="he-IL"/>
        </w:rPr>
        <w:t xml:space="preserve"> </w:t>
      </w:r>
      <w:r w:rsidR="000B357B" w:rsidRPr="009C7BBF">
        <w:rPr>
          <w:rFonts w:ascii="David" w:hAnsi="David" w:cs="David" w:hint="eastAsia"/>
          <w:strike/>
          <w:sz w:val="24"/>
          <w:szCs w:val="24"/>
          <w:rtl/>
          <w:lang w:eastAsia="he-IL"/>
          <w:rPrChange w:id="2006" w:author="גיא דקניט" w:date="2025-06-03T15:50:00Z">
            <w:rPr>
              <w:rFonts w:ascii="David" w:hAnsi="David" w:cs="David" w:hint="eastAsia"/>
              <w:sz w:val="24"/>
              <w:szCs w:val="24"/>
              <w:rtl/>
              <w:lang w:eastAsia="he-IL"/>
            </w:rPr>
          </w:rPrChange>
        </w:rPr>
        <w:t>ת</w:t>
      </w:r>
      <w:r w:rsidR="000A586E" w:rsidRPr="009C7BBF">
        <w:rPr>
          <w:rFonts w:ascii="David" w:hAnsi="David" w:cs="David"/>
          <w:strike/>
          <w:sz w:val="24"/>
          <w:szCs w:val="24"/>
          <w:rtl/>
          <w:lang w:eastAsia="he-IL"/>
          <w:rPrChange w:id="2007" w:author="גיא דקניט" w:date="2025-06-03T15:50:00Z">
            <w:rPr>
              <w:rFonts w:ascii="David" w:hAnsi="David" w:cs="David"/>
              <w:sz w:val="24"/>
              <w:szCs w:val="24"/>
              <w:rtl/>
              <w:lang w:eastAsia="he-IL"/>
            </w:rPr>
          </w:rPrChange>
        </w:rPr>
        <w:t>היה רשאי</w:t>
      </w:r>
      <w:r w:rsidR="000B357B" w:rsidRPr="009C7BBF">
        <w:rPr>
          <w:rFonts w:ascii="David" w:hAnsi="David" w:cs="David" w:hint="eastAsia"/>
          <w:strike/>
          <w:sz w:val="24"/>
          <w:szCs w:val="24"/>
          <w:rtl/>
          <w:lang w:eastAsia="he-IL"/>
          <w:rPrChange w:id="2008" w:author="גיא דקניט" w:date="2025-06-03T15:50:00Z">
            <w:rPr>
              <w:rFonts w:ascii="David" w:hAnsi="David" w:cs="David" w:hint="eastAsia"/>
              <w:sz w:val="24"/>
              <w:szCs w:val="24"/>
              <w:rtl/>
              <w:lang w:eastAsia="he-IL"/>
            </w:rPr>
          </w:rPrChange>
        </w:rPr>
        <w:t>ת</w:t>
      </w:r>
      <w:r w:rsidR="000A586E" w:rsidRPr="009C7BBF">
        <w:rPr>
          <w:rFonts w:ascii="David" w:hAnsi="David" w:cs="David"/>
          <w:strike/>
          <w:sz w:val="24"/>
          <w:szCs w:val="24"/>
          <w:rtl/>
          <w:lang w:eastAsia="he-IL"/>
          <w:rPrChange w:id="2009" w:author="גיא דקניט" w:date="2025-06-03T15:50:00Z">
            <w:rPr>
              <w:rFonts w:ascii="David" w:hAnsi="David" w:cs="David"/>
              <w:sz w:val="24"/>
              <w:szCs w:val="24"/>
              <w:rtl/>
              <w:lang w:eastAsia="he-IL"/>
            </w:rPr>
          </w:rPrChange>
        </w:rPr>
        <w:t xml:space="preserve"> לבקר ולבדוק את הנתונים שהועברו, לדרוש הסברים, ואף לעכב תשלומים עד לקבלת המידע או הבהרות, אשר יניחו </w:t>
      </w:r>
      <w:r w:rsidRPr="009C7BBF">
        <w:rPr>
          <w:rFonts w:ascii="David" w:hAnsi="David" w:cs="David" w:hint="eastAsia"/>
          <w:strike/>
          <w:sz w:val="24"/>
          <w:szCs w:val="24"/>
          <w:rtl/>
          <w:lang w:eastAsia="he-IL"/>
          <w:rPrChange w:id="2010" w:author="גיא דקניט" w:date="2025-06-03T15:50:00Z">
            <w:rPr>
              <w:rFonts w:ascii="David" w:hAnsi="David" w:cs="David" w:hint="eastAsia"/>
              <w:sz w:val="24"/>
              <w:szCs w:val="24"/>
              <w:rtl/>
              <w:lang w:eastAsia="he-IL"/>
            </w:rPr>
          </w:rPrChange>
        </w:rPr>
        <w:t>את</w:t>
      </w:r>
      <w:r w:rsidR="000A586E" w:rsidRPr="009C7BBF">
        <w:rPr>
          <w:rFonts w:ascii="David" w:hAnsi="David" w:cs="David"/>
          <w:strike/>
          <w:sz w:val="24"/>
          <w:szCs w:val="24"/>
          <w:rtl/>
          <w:lang w:eastAsia="he-IL"/>
          <w:rPrChange w:id="2011" w:author="גיא דקניט" w:date="2025-06-03T15:50:00Z">
            <w:rPr>
              <w:rFonts w:ascii="David" w:hAnsi="David" w:cs="David"/>
              <w:sz w:val="24"/>
              <w:szCs w:val="24"/>
              <w:rtl/>
              <w:lang w:eastAsia="he-IL"/>
            </w:rPr>
          </w:rPrChange>
        </w:rPr>
        <w:t xml:space="preserve"> דעתו.</w:t>
      </w:r>
    </w:p>
    <w:p w14:paraId="202EA649" w14:textId="4DE21889" w:rsidR="00786410" w:rsidRPr="00005775" w:rsidRDefault="00786410" w:rsidP="00D04078">
      <w:pPr>
        <w:tabs>
          <w:tab w:val="left" w:pos="8816"/>
        </w:tabs>
        <w:spacing w:before="80" w:after="80" w:line="360" w:lineRule="auto"/>
        <w:ind w:left="1161" w:right="-567"/>
        <w:jc w:val="both"/>
        <w:rPr>
          <w:rFonts w:ascii="David" w:hAnsi="David" w:cs="David"/>
          <w:sz w:val="24"/>
          <w:szCs w:val="24"/>
          <w:lang w:eastAsia="he-IL"/>
        </w:rPr>
      </w:pPr>
    </w:p>
    <w:p w14:paraId="57273477" w14:textId="77777777" w:rsidR="000A586E" w:rsidRDefault="000A586E" w:rsidP="00D04078">
      <w:pPr>
        <w:keepNext/>
        <w:numPr>
          <w:ilvl w:val="0"/>
          <w:numId w:val="74"/>
        </w:numPr>
        <w:spacing w:after="0" w:line="360" w:lineRule="auto"/>
        <w:ind w:right="-567"/>
        <w:contextualSpacing/>
        <w:jc w:val="both"/>
        <w:rPr>
          <w:rFonts w:ascii="David" w:eastAsia="Times New Roman" w:hAnsi="David" w:cs="David"/>
          <w:b/>
          <w:bCs/>
          <w:sz w:val="24"/>
          <w:szCs w:val="24"/>
          <w:u w:val="single"/>
        </w:rPr>
      </w:pPr>
      <w:bookmarkStart w:id="2012" w:name="_Toc74824629"/>
      <w:bookmarkStart w:id="2013" w:name="_Toc74832119"/>
      <w:bookmarkStart w:id="2014" w:name="_Toc74833466"/>
      <w:bookmarkStart w:id="2015" w:name="_Toc74835036"/>
      <w:bookmarkStart w:id="2016" w:name="_Toc74838553"/>
      <w:bookmarkStart w:id="2017" w:name="_Toc75071248"/>
      <w:bookmarkStart w:id="2018" w:name="_Toc75173105"/>
      <w:bookmarkStart w:id="2019" w:name="_Toc75181352"/>
      <w:bookmarkStart w:id="2020" w:name="_Toc75186621"/>
      <w:bookmarkStart w:id="2021" w:name="_Toc75244228"/>
      <w:bookmarkStart w:id="2022" w:name="_Toc75250060"/>
      <w:bookmarkStart w:id="2023" w:name="_Toc75252341"/>
      <w:bookmarkStart w:id="2024" w:name="_Toc75331128"/>
      <w:bookmarkStart w:id="2025" w:name="_Toc75332459"/>
      <w:bookmarkStart w:id="2026" w:name="_Toc75441777"/>
      <w:bookmarkStart w:id="2027" w:name="_Toc75687987"/>
      <w:bookmarkStart w:id="2028" w:name="_Toc75688761"/>
      <w:bookmarkStart w:id="2029" w:name="_Toc75705481"/>
      <w:bookmarkStart w:id="2030" w:name="_Toc75709535"/>
      <w:bookmarkStart w:id="2031" w:name="_Toc75762311"/>
      <w:bookmarkStart w:id="2032" w:name="_Toc75873543"/>
      <w:bookmarkStart w:id="2033" w:name="_Toc76906484"/>
      <w:bookmarkStart w:id="2034" w:name="_Toc77233950"/>
      <w:bookmarkStart w:id="2035" w:name="_Toc80620699"/>
      <w:r w:rsidRPr="00005775">
        <w:rPr>
          <w:rFonts w:ascii="David" w:eastAsia="Times New Roman" w:hAnsi="David" w:cs="David"/>
          <w:b/>
          <w:bCs/>
          <w:sz w:val="24"/>
          <w:szCs w:val="24"/>
          <w:u w:val="single"/>
          <w:rtl/>
        </w:rPr>
        <w:t xml:space="preserve">תנאי ומועדי </w:t>
      </w:r>
      <w:bookmarkEnd w:id="2012"/>
      <w:bookmarkEnd w:id="2013"/>
      <w:bookmarkEnd w:id="2014"/>
      <w:bookmarkEnd w:id="2015"/>
      <w:bookmarkEnd w:id="2016"/>
      <w:bookmarkEnd w:id="2017"/>
      <w:bookmarkEnd w:id="2018"/>
      <w:bookmarkEnd w:id="2019"/>
      <w:bookmarkEnd w:id="2020"/>
      <w:bookmarkEnd w:id="2021"/>
      <w:bookmarkEnd w:id="2022"/>
      <w:bookmarkEnd w:id="2023"/>
      <w:bookmarkEnd w:id="2024"/>
      <w:bookmarkEnd w:id="2025"/>
      <w:bookmarkEnd w:id="2026"/>
      <w:bookmarkEnd w:id="2027"/>
      <w:bookmarkEnd w:id="2028"/>
      <w:bookmarkEnd w:id="2029"/>
      <w:bookmarkEnd w:id="2030"/>
      <w:bookmarkEnd w:id="2031"/>
      <w:bookmarkEnd w:id="2032"/>
      <w:bookmarkEnd w:id="2033"/>
      <w:r w:rsidRPr="00005775">
        <w:rPr>
          <w:rFonts w:ascii="David" w:eastAsia="Times New Roman" w:hAnsi="David" w:cs="David"/>
          <w:b/>
          <w:bCs/>
          <w:sz w:val="24"/>
          <w:szCs w:val="24"/>
          <w:u w:val="single"/>
          <w:rtl/>
        </w:rPr>
        <w:t>התשלום</w:t>
      </w:r>
      <w:bookmarkEnd w:id="2034"/>
      <w:bookmarkEnd w:id="2035"/>
    </w:p>
    <w:p w14:paraId="086ECE5A" w14:textId="6D58C407" w:rsidR="001355A2" w:rsidRPr="00A241C6" w:rsidRDefault="001355A2" w:rsidP="008711E9">
      <w:pPr>
        <w:numPr>
          <w:ilvl w:val="1"/>
          <w:numId w:val="74"/>
        </w:numPr>
        <w:tabs>
          <w:tab w:val="clear" w:pos="747"/>
          <w:tab w:val="num" w:pos="1134"/>
          <w:tab w:val="left" w:pos="8816"/>
        </w:tabs>
        <w:spacing w:before="80" w:after="80" w:line="360" w:lineRule="auto"/>
        <w:ind w:left="1161" w:right="-567" w:hanging="425"/>
        <w:jc w:val="both"/>
        <w:rPr>
          <w:rFonts w:ascii="David" w:eastAsia="Times New Roman" w:hAnsi="David" w:cs="David"/>
          <w:sz w:val="24"/>
          <w:szCs w:val="24"/>
        </w:rPr>
      </w:pPr>
      <w:r w:rsidRPr="008711E9">
        <w:rPr>
          <w:rFonts w:ascii="David" w:hAnsi="David" w:cs="David" w:hint="eastAsia"/>
          <w:sz w:val="24"/>
          <w:szCs w:val="24"/>
          <w:rtl/>
          <w:lang w:eastAsia="he-IL"/>
        </w:rPr>
        <w:t>אבני</w:t>
      </w:r>
      <w:r w:rsidRPr="008711E9">
        <w:rPr>
          <w:rFonts w:ascii="David" w:hAnsi="David" w:cs="David"/>
          <w:sz w:val="24"/>
          <w:szCs w:val="24"/>
          <w:rtl/>
          <w:lang w:eastAsia="he-IL"/>
        </w:rPr>
        <w:t xml:space="preserve"> הדרך לתשלום יהיו כמפורט </w:t>
      </w:r>
      <w:r w:rsidR="00BE138B" w:rsidRPr="008711E9">
        <w:rPr>
          <w:rFonts w:ascii="David" w:hAnsi="David" w:cs="David" w:hint="eastAsia"/>
          <w:sz w:val="24"/>
          <w:szCs w:val="24"/>
          <w:rtl/>
          <w:lang w:eastAsia="he-IL"/>
        </w:rPr>
        <w:t>באבני</w:t>
      </w:r>
      <w:r w:rsidR="00BE138B" w:rsidRPr="008711E9">
        <w:rPr>
          <w:rFonts w:ascii="David" w:hAnsi="David" w:cs="David"/>
          <w:sz w:val="24"/>
          <w:szCs w:val="24"/>
          <w:rtl/>
          <w:lang w:eastAsia="he-IL"/>
        </w:rPr>
        <w:t xml:space="preserve"> </w:t>
      </w:r>
      <w:r w:rsidR="00BE138B" w:rsidRPr="008711E9">
        <w:rPr>
          <w:rFonts w:ascii="David" w:hAnsi="David" w:cs="David" w:hint="eastAsia"/>
          <w:sz w:val="24"/>
          <w:szCs w:val="24"/>
          <w:rtl/>
          <w:lang w:eastAsia="he-IL"/>
        </w:rPr>
        <w:t>הדרך</w:t>
      </w:r>
      <w:r w:rsidR="00BE138B" w:rsidRPr="008711E9">
        <w:rPr>
          <w:rFonts w:ascii="David" w:hAnsi="David" w:cs="David"/>
          <w:sz w:val="24"/>
          <w:szCs w:val="24"/>
          <w:rtl/>
          <w:lang w:eastAsia="he-IL"/>
        </w:rPr>
        <w:t xml:space="preserve"> </w:t>
      </w:r>
      <w:r w:rsidR="00BE138B" w:rsidRPr="008711E9">
        <w:rPr>
          <w:rFonts w:ascii="David" w:hAnsi="David" w:cs="David" w:hint="eastAsia"/>
          <w:sz w:val="24"/>
          <w:szCs w:val="24"/>
          <w:rtl/>
          <w:lang w:eastAsia="he-IL"/>
        </w:rPr>
        <w:t>לעיל</w:t>
      </w:r>
      <w:r w:rsidRPr="008711E9">
        <w:rPr>
          <w:rFonts w:ascii="David" w:hAnsi="David" w:cs="David"/>
          <w:sz w:val="24"/>
          <w:szCs w:val="24"/>
          <w:rtl/>
          <w:lang w:eastAsia="he-IL"/>
        </w:rPr>
        <w:t xml:space="preserve"> ביחס לכל סוג פרויקט</w:t>
      </w:r>
      <w:r w:rsidR="00EA2035" w:rsidRPr="008711E9">
        <w:rPr>
          <w:rFonts w:ascii="David" w:hAnsi="David" w:cs="David"/>
          <w:sz w:val="24"/>
          <w:szCs w:val="24"/>
          <w:rtl/>
          <w:lang w:eastAsia="he-IL"/>
        </w:rPr>
        <w:t xml:space="preserve">, </w:t>
      </w:r>
      <w:r w:rsidR="00EA2035" w:rsidRPr="008711E9">
        <w:rPr>
          <w:rFonts w:ascii="David" w:hAnsi="David" w:cs="David" w:hint="eastAsia"/>
          <w:sz w:val="24"/>
          <w:szCs w:val="24"/>
          <w:rtl/>
          <w:lang w:eastAsia="he-IL"/>
        </w:rPr>
        <w:t>כמפורט</w:t>
      </w:r>
      <w:r w:rsidR="00EA2035" w:rsidRPr="008711E9">
        <w:rPr>
          <w:rFonts w:ascii="David" w:hAnsi="David" w:cs="David"/>
          <w:sz w:val="24"/>
          <w:szCs w:val="24"/>
          <w:rtl/>
          <w:lang w:eastAsia="he-IL"/>
        </w:rPr>
        <w:t xml:space="preserve"> </w:t>
      </w:r>
      <w:r w:rsidR="00EA2035" w:rsidRPr="008711E9">
        <w:rPr>
          <w:rFonts w:ascii="David" w:hAnsi="David" w:cs="David" w:hint="eastAsia"/>
          <w:sz w:val="24"/>
          <w:szCs w:val="24"/>
          <w:rtl/>
          <w:lang w:eastAsia="he-IL"/>
        </w:rPr>
        <w:t>לעיל</w:t>
      </w:r>
      <w:r w:rsidR="00EA2035" w:rsidRPr="008711E9">
        <w:rPr>
          <w:rFonts w:ascii="David" w:hAnsi="David" w:cs="David"/>
          <w:sz w:val="24"/>
          <w:szCs w:val="24"/>
          <w:rtl/>
          <w:lang w:eastAsia="he-IL"/>
        </w:rPr>
        <w:t>.</w:t>
      </w:r>
    </w:p>
    <w:p w14:paraId="59567357" w14:textId="2816A92C" w:rsidR="000A586E" w:rsidRPr="00005775" w:rsidRDefault="000A586E" w:rsidP="00D04078">
      <w:pPr>
        <w:numPr>
          <w:ilvl w:val="1"/>
          <w:numId w:val="74"/>
        </w:numPr>
        <w:tabs>
          <w:tab w:val="clear" w:pos="747"/>
          <w:tab w:val="num" w:pos="1134"/>
          <w:tab w:val="left" w:pos="8816"/>
        </w:tabs>
        <w:spacing w:before="80" w:after="80" w:line="360" w:lineRule="auto"/>
        <w:ind w:left="1161" w:right="-567" w:hanging="425"/>
        <w:jc w:val="both"/>
        <w:rPr>
          <w:rFonts w:ascii="David" w:hAnsi="David" w:cs="David"/>
          <w:sz w:val="24"/>
          <w:szCs w:val="24"/>
          <w:lang w:eastAsia="he-IL"/>
        </w:rPr>
      </w:pPr>
      <w:r w:rsidRPr="00005775">
        <w:rPr>
          <w:rFonts w:ascii="David" w:hAnsi="David" w:cs="David"/>
          <w:sz w:val="24"/>
          <w:szCs w:val="24"/>
          <w:rtl/>
          <w:lang w:eastAsia="he-IL"/>
        </w:rPr>
        <w:t>לצרכי הסכם זה מוסכם כי "מועד הגשת החשבונית למשרד" הינו המועד שבו התקבלה חשבונית עסקה אצל הממונה. בכל מקרה, מועד הגשת החשבונית למשרד לא יהיה מוקדם ממועד תשלום מלא התמורה שבגינה הוגשה החשבונית. יובהר, כי החשבונית שתוגש תהיה על שם הזוכה.</w:t>
      </w:r>
    </w:p>
    <w:p w14:paraId="7A236D01" w14:textId="77777777" w:rsidR="000A586E" w:rsidRPr="00005775" w:rsidRDefault="000A586E" w:rsidP="00D04078">
      <w:pPr>
        <w:numPr>
          <w:ilvl w:val="1"/>
          <w:numId w:val="74"/>
        </w:numPr>
        <w:tabs>
          <w:tab w:val="clear" w:pos="747"/>
          <w:tab w:val="num" w:pos="1134"/>
          <w:tab w:val="left" w:pos="8816"/>
        </w:tabs>
        <w:spacing w:before="80" w:after="80" w:line="360" w:lineRule="auto"/>
        <w:ind w:left="1161" w:right="-567" w:hanging="425"/>
        <w:jc w:val="both"/>
        <w:rPr>
          <w:rFonts w:ascii="David" w:hAnsi="David" w:cs="David"/>
          <w:sz w:val="24"/>
          <w:szCs w:val="24"/>
          <w:lang w:eastAsia="he-IL"/>
        </w:rPr>
      </w:pPr>
      <w:r w:rsidRPr="00005775">
        <w:rPr>
          <w:rFonts w:ascii="David" w:hAnsi="David" w:cs="David"/>
          <w:sz w:val="24"/>
          <w:szCs w:val="24"/>
          <w:rtl/>
          <w:lang w:eastAsia="he-IL"/>
        </w:rPr>
        <w:t>המשרד רשאי בכל עת לעכב כל תשלום, אם מפר הזוכה או אינו ממלא אחד או יותר מתנאי הסכם זה וזאת מבלי לפגוע בזכויותיו של המשרד לפי הסכם זה ולפי כל דין.</w:t>
      </w:r>
    </w:p>
    <w:p w14:paraId="3C19A6FD" w14:textId="698B0E93" w:rsidR="000A586E" w:rsidRPr="00005775" w:rsidRDefault="000A586E" w:rsidP="00D04078">
      <w:pPr>
        <w:numPr>
          <w:ilvl w:val="1"/>
          <w:numId w:val="74"/>
        </w:numPr>
        <w:tabs>
          <w:tab w:val="clear" w:pos="747"/>
          <w:tab w:val="num" w:pos="1134"/>
          <w:tab w:val="left" w:pos="8816"/>
        </w:tabs>
        <w:spacing w:before="80" w:after="80" w:line="360" w:lineRule="auto"/>
        <w:ind w:left="1161" w:right="-567" w:hanging="425"/>
        <w:jc w:val="both"/>
        <w:rPr>
          <w:rFonts w:ascii="David" w:hAnsi="David" w:cs="David"/>
          <w:sz w:val="24"/>
          <w:szCs w:val="24"/>
          <w:lang w:eastAsia="he-IL"/>
        </w:rPr>
      </w:pPr>
      <w:r w:rsidRPr="00005775">
        <w:rPr>
          <w:rFonts w:ascii="David" w:hAnsi="David" w:cs="David"/>
          <w:sz w:val="24"/>
          <w:szCs w:val="24"/>
          <w:rtl/>
          <w:lang w:eastAsia="he-IL"/>
        </w:rPr>
        <w:t xml:space="preserve">הזוכה יידרש להגיש </w:t>
      </w:r>
      <w:r w:rsidR="0092315E">
        <w:rPr>
          <w:rFonts w:ascii="David" w:hAnsi="David" w:cs="David" w:hint="cs"/>
          <w:sz w:val="24"/>
          <w:szCs w:val="24"/>
          <w:rtl/>
          <w:lang w:eastAsia="he-IL"/>
        </w:rPr>
        <w:t>את</w:t>
      </w:r>
      <w:r w:rsidRPr="00BA2DE3">
        <w:rPr>
          <w:rFonts w:ascii="David" w:hAnsi="David" w:cs="David"/>
          <w:sz w:val="24"/>
          <w:szCs w:val="24"/>
          <w:rtl/>
          <w:lang w:eastAsia="he-IL"/>
        </w:rPr>
        <w:t xml:space="preserve"> </w:t>
      </w:r>
      <w:r w:rsidR="0092315E">
        <w:rPr>
          <w:rFonts w:ascii="David" w:hAnsi="David" w:cs="David" w:hint="cs"/>
          <w:sz w:val="24"/>
          <w:szCs w:val="24"/>
          <w:rtl/>
          <w:lang w:eastAsia="he-IL"/>
        </w:rPr>
        <w:t>ה</w:t>
      </w:r>
      <w:r w:rsidRPr="00BA2DE3">
        <w:rPr>
          <w:rFonts w:ascii="David" w:hAnsi="David" w:cs="David"/>
          <w:sz w:val="24"/>
          <w:szCs w:val="24"/>
          <w:rtl/>
          <w:lang w:eastAsia="he-IL"/>
        </w:rPr>
        <w:t>דיווחים ו</w:t>
      </w:r>
      <w:r w:rsidR="0092315E">
        <w:rPr>
          <w:rFonts w:ascii="David" w:hAnsi="David" w:cs="David" w:hint="cs"/>
          <w:sz w:val="24"/>
          <w:szCs w:val="24"/>
          <w:rtl/>
          <w:lang w:eastAsia="he-IL"/>
        </w:rPr>
        <w:t>ה</w:t>
      </w:r>
      <w:r w:rsidR="0092315E">
        <w:rPr>
          <w:rFonts w:ascii="David" w:hAnsi="David" w:cs="David"/>
          <w:sz w:val="24"/>
          <w:szCs w:val="24"/>
          <w:rtl/>
          <w:lang w:eastAsia="he-IL"/>
        </w:rPr>
        <w:t>חשבונות</w:t>
      </w:r>
      <w:r w:rsidRPr="00005775">
        <w:rPr>
          <w:rFonts w:ascii="David" w:hAnsi="David" w:cs="David"/>
          <w:sz w:val="24"/>
          <w:szCs w:val="24"/>
          <w:rtl/>
          <w:lang w:eastAsia="he-IL"/>
        </w:rPr>
        <w:t xml:space="preserve"> הנדרשים </w:t>
      </w:r>
      <w:r w:rsidR="0092315E">
        <w:rPr>
          <w:rFonts w:ascii="David" w:hAnsi="David" w:cs="David" w:hint="cs"/>
          <w:sz w:val="24"/>
          <w:szCs w:val="24"/>
          <w:rtl/>
          <w:lang w:eastAsia="he-IL"/>
        </w:rPr>
        <w:t>כתנאי לתשלום</w:t>
      </w:r>
      <w:r w:rsidRPr="00005775">
        <w:rPr>
          <w:rFonts w:ascii="David" w:hAnsi="David" w:cs="David"/>
          <w:sz w:val="24"/>
          <w:szCs w:val="24"/>
          <w:rtl/>
          <w:lang w:eastAsia="he-IL"/>
        </w:rPr>
        <w:t xml:space="preserve"> המענק, במסגרת פורטל הספקים הממשלתי, בשים לב להוראות התכ"מ והנחיות החשב הכללי הרלוונטיות</w:t>
      </w:r>
      <w:r w:rsidR="000B357B">
        <w:rPr>
          <w:rFonts w:ascii="David" w:hAnsi="David" w:cs="David" w:hint="cs"/>
          <w:sz w:val="24"/>
          <w:szCs w:val="24"/>
          <w:rtl/>
          <w:lang w:eastAsia="he-IL"/>
        </w:rPr>
        <w:t>.</w:t>
      </w:r>
      <w:r w:rsidR="000B357B">
        <w:rPr>
          <w:rFonts w:ascii="David" w:hAnsi="David" w:cs="David"/>
          <w:sz w:val="24"/>
          <w:szCs w:val="24"/>
          <w:rtl/>
          <w:lang w:eastAsia="he-IL"/>
        </w:rPr>
        <w:t xml:space="preserve"> </w:t>
      </w:r>
      <w:r w:rsidR="000B357B">
        <w:rPr>
          <w:rFonts w:ascii="David" w:hAnsi="David" w:cs="David" w:hint="cs"/>
          <w:sz w:val="24"/>
          <w:szCs w:val="24"/>
          <w:rtl/>
          <w:lang w:eastAsia="he-IL"/>
        </w:rPr>
        <w:t xml:space="preserve">הזוכה </w:t>
      </w:r>
      <w:r w:rsidRPr="00BA2DE3">
        <w:rPr>
          <w:rFonts w:ascii="David" w:hAnsi="David" w:cs="David"/>
          <w:sz w:val="24"/>
          <w:szCs w:val="24"/>
          <w:rtl/>
          <w:lang w:eastAsia="he-IL"/>
        </w:rPr>
        <w:t>יחתום</w:t>
      </w:r>
      <w:r w:rsidRPr="00005775">
        <w:rPr>
          <w:rFonts w:ascii="David" w:hAnsi="David" w:cs="David"/>
          <w:sz w:val="24"/>
          <w:szCs w:val="24"/>
          <w:rtl/>
          <w:lang w:eastAsia="he-IL"/>
        </w:rPr>
        <w:t xml:space="preserve"> על חוזה שימוש בפורטל הספקים, המצורף כנספח בהוראת תכ"ם, "פורטל ספקים", מס' 7.7.1.1. מהדורה 3</w:t>
      </w:r>
      <w:r w:rsidR="0092315E">
        <w:rPr>
          <w:rFonts w:ascii="David" w:hAnsi="David" w:cs="David" w:hint="cs"/>
          <w:sz w:val="24"/>
          <w:szCs w:val="24"/>
          <w:rtl/>
          <w:lang w:eastAsia="he-IL"/>
        </w:rPr>
        <w:t>.</w:t>
      </w:r>
      <w:r w:rsidRPr="00005775">
        <w:rPr>
          <w:rFonts w:ascii="David" w:hAnsi="David" w:cs="David"/>
          <w:sz w:val="24"/>
          <w:szCs w:val="24"/>
          <w:rtl/>
          <w:lang w:eastAsia="he-IL"/>
        </w:rPr>
        <w:t xml:space="preserve"> לחילופין, במקרה שבו הספק משתמש בפורטל הספקים, ימציא הספק אישור </w:t>
      </w:r>
      <w:r w:rsidR="000B357B">
        <w:rPr>
          <w:rFonts w:ascii="David" w:hAnsi="David" w:cs="David" w:hint="cs"/>
          <w:sz w:val="24"/>
          <w:szCs w:val="24"/>
          <w:rtl/>
          <w:lang w:eastAsia="he-IL"/>
        </w:rPr>
        <w:t>על כך</w:t>
      </w:r>
      <w:r w:rsidRPr="00BA2DE3">
        <w:rPr>
          <w:rFonts w:ascii="David" w:hAnsi="David" w:cs="David"/>
          <w:sz w:val="24"/>
          <w:szCs w:val="24"/>
          <w:rtl/>
          <w:lang w:eastAsia="he-IL"/>
        </w:rPr>
        <w:t>.</w:t>
      </w:r>
      <w:r w:rsidRPr="00005775">
        <w:rPr>
          <w:rFonts w:ascii="David" w:hAnsi="David" w:cs="David"/>
          <w:sz w:val="24"/>
          <w:szCs w:val="24"/>
          <w:rtl/>
          <w:lang w:eastAsia="he-IL"/>
        </w:rPr>
        <w:t xml:space="preserve"> הזוכה הוא שיישא בעלויות הכרוכות בהתחברות לפורטל הספקים הממשלתי.</w:t>
      </w:r>
    </w:p>
    <w:p w14:paraId="00743675" w14:textId="0D4CA862" w:rsidR="000A586E" w:rsidRPr="00005775" w:rsidRDefault="000A586E" w:rsidP="00D04078">
      <w:pPr>
        <w:numPr>
          <w:ilvl w:val="1"/>
          <w:numId w:val="74"/>
        </w:numPr>
        <w:tabs>
          <w:tab w:val="clear" w:pos="747"/>
          <w:tab w:val="num" w:pos="1134"/>
          <w:tab w:val="left" w:pos="8816"/>
        </w:tabs>
        <w:spacing w:before="80" w:after="80" w:line="360" w:lineRule="auto"/>
        <w:ind w:left="1161" w:right="-567" w:hanging="425"/>
        <w:jc w:val="both"/>
        <w:rPr>
          <w:rFonts w:ascii="David" w:hAnsi="David" w:cs="David"/>
          <w:sz w:val="24"/>
          <w:szCs w:val="24"/>
          <w:lang w:eastAsia="he-IL"/>
        </w:rPr>
      </w:pPr>
      <w:r w:rsidRPr="00005775">
        <w:rPr>
          <w:rFonts w:ascii="David" w:hAnsi="David" w:cs="David"/>
          <w:sz w:val="24"/>
          <w:szCs w:val="24"/>
          <w:rtl/>
          <w:lang w:eastAsia="he-IL"/>
        </w:rPr>
        <w:t>סכום התמורה הוא סופי ומוחלט, לרבות מיסים ומע"מ בהתאם לכל דין. והוא יכלול את כל ההוצאות, הישירות והעקיפות</w:t>
      </w:r>
      <w:r w:rsidR="0007456E">
        <w:rPr>
          <w:rFonts w:ascii="David" w:hAnsi="David" w:cs="David" w:hint="cs"/>
          <w:sz w:val="24"/>
          <w:szCs w:val="24"/>
          <w:rtl/>
          <w:lang w:eastAsia="he-IL"/>
        </w:rPr>
        <w:t xml:space="preserve"> של הזוכה</w:t>
      </w:r>
      <w:r w:rsidRPr="00005775">
        <w:rPr>
          <w:rFonts w:ascii="David" w:hAnsi="David" w:cs="David"/>
          <w:sz w:val="24"/>
          <w:szCs w:val="24"/>
          <w:rtl/>
          <w:lang w:eastAsia="he-IL"/>
        </w:rPr>
        <w:t>, ולא יחולו התייקרויות או הצמדות כלשהן</w:t>
      </w:r>
      <w:r w:rsidR="0007456E">
        <w:rPr>
          <w:rFonts w:ascii="David" w:hAnsi="David" w:cs="David" w:hint="cs"/>
          <w:sz w:val="24"/>
          <w:szCs w:val="24"/>
          <w:rtl/>
          <w:lang w:eastAsia="he-IL"/>
        </w:rPr>
        <w:t xml:space="preserve"> על המענק שאושר לזוכה</w:t>
      </w:r>
      <w:r w:rsidRPr="00005775">
        <w:rPr>
          <w:rFonts w:ascii="David" w:hAnsi="David" w:cs="David"/>
          <w:sz w:val="24"/>
          <w:szCs w:val="24"/>
          <w:rtl/>
          <w:lang w:eastAsia="he-IL"/>
        </w:rPr>
        <w:t xml:space="preserve">. </w:t>
      </w:r>
    </w:p>
    <w:p w14:paraId="65456A40" w14:textId="0B0EE23E" w:rsidR="000A586E" w:rsidRPr="00005775" w:rsidRDefault="000A586E" w:rsidP="00FB22DA">
      <w:pPr>
        <w:numPr>
          <w:ilvl w:val="1"/>
          <w:numId w:val="74"/>
        </w:numPr>
        <w:tabs>
          <w:tab w:val="clear" w:pos="747"/>
          <w:tab w:val="num" w:pos="1134"/>
          <w:tab w:val="left" w:pos="8816"/>
        </w:tabs>
        <w:spacing w:before="80" w:after="80" w:line="360" w:lineRule="auto"/>
        <w:ind w:left="1161" w:right="-567" w:hanging="425"/>
        <w:jc w:val="both"/>
        <w:rPr>
          <w:rFonts w:ascii="David" w:eastAsia="Times New Roman" w:hAnsi="David" w:cs="David"/>
          <w:sz w:val="24"/>
          <w:szCs w:val="24"/>
          <w:lang w:eastAsia="he-IL"/>
        </w:rPr>
      </w:pPr>
      <w:r w:rsidRPr="00005775">
        <w:rPr>
          <w:rFonts w:ascii="David" w:eastAsia="Times New Roman" w:hAnsi="David" w:cs="David"/>
          <w:sz w:val="24"/>
          <w:szCs w:val="24"/>
          <w:rtl/>
          <w:lang w:eastAsia="he-IL"/>
        </w:rPr>
        <w:t xml:space="preserve">התמורה לזוכה תשולם בהתאם </w:t>
      </w:r>
      <w:r w:rsidRPr="0007456E">
        <w:rPr>
          <w:rFonts w:ascii="David" w:eastAsia="Times New Roman" w:hAnsi="David" w:cs="David"/>
          <w:sz w:val="24"/>
          <w:szCs w:val="24"/>
          <w:rtl/>
          <w:lang w:eastAsia="he-IL"/>
        </w:rPr>
        <w:t>ל</w:t>
      </w:r>
      <w:r w:rsidR="00FB22DA">
        <w:rPr>
          <w:rFonts w:ascii="David" w:eastAsia="Times New Roman" w:hAnsi="David" w:cs="David" w:hint="cs"/>
          <w:sz w:val="24"/>
          <w:szCs w:val="24"/>
          <w:rtl/>
          <w:lang w:eastAsia="he-IL"/>
        </w:rPr>
        <w:t>עיל</w:t>
      </w:r>
      <w:r w:rsidRPr="00005775">
        <w:rPr>
          <w:rFonts w:ascii="David" w:eastAsia="Times New Roman" w:hAnsi="David" w:cs="David"/>
          <w:sz w:val="24"/>
          <w:szCs w:val="24"/>
          <w:rtl/>
          <w:lang w:eastAsia="he-IL"/>
        </w:rPr>
        <w:t xml:space="preserve"> להלן ובכפוף להוראות החשב הכללי </w:t>
      </w:r>
      <w:r w:rsidR="007E2161">
        <w:rPr>
          <w:rFonts w:ascii="David" w:eastAsia="Times New Roman" w:hAnsi="David" w:cs="David" w:hint="cs"/>
          <w:sz w:val="24"/>
          <w:szCs w:val="24"/>
          <w:rtl/>
          <w:lang w:eastAsia="he-IL"/>
        </w:rPr>
        <w:t>המופיעות</w:t>
      </w:r>
      <w:r w:rsidRPr="0007456E">
        <w:rPr>
          <w:rFonts w:ascii="David" w:eastAsia="Times New Roman" w:hAnsi="David" w:cs="David"/>
          <w:sz w:val="24"/>
          <w:szCs w:val="24"/>
          <w:rtl/>
          <w:lang w:eastAsia="he-IL"/>
        </w:rPr>
        <w:t xml:space="preserve"> </w:t>
      </w:r>
      <w:r w:rsidR="007E2161">
        <w:rPr>
          <w:rFonts w:ascii="David" w:eastAsia="Times New Roman" w:hAnsi="David" w:cs="David" w:hint="cs"/>
          <w:sz w:val="24"/>
          <w:szCs w:val="24"/>
          <w:rtl/>
          <w:lang w:eastAsia="he-IL"/>
        </w:rPr>
        <w:t>ב</w:t>
      </w:r>
      <w:hyperlink r:id="rId33" w:tooltip="הוראת תכ&quot;ם מספר 1.4.3" w:history="1">
        <w:r w:rsidRPr="00005775">
          <w:rPr>
            <w:rFonts w:ascii="David" w:eastAsiaTheme="majorEastAsia" w:hAnsi="David" w:cs="David"/>
            <w:color w:val="0000FF"/>
            <w:sz w:val="24"/>
            <w:szCs w:val="24"/>
            <w:u w:val="single"/>
            <w:rtl/>
            <w:lang w:eastAsia="he-IL"/>
          </w:rPr>
          <w:t>הוראת תכ"ם, "מועדי תשלום", מס' 1.4.3</w:t>
        </w:r>
      </w:hyperlink>
      <w:r w:rsidRPr="00005775">
        <w:rPr>
          <w:rFonts w:ascii="David" w:eastAsia="Times New Roman" w:hAnsi="David" w:cs="David"/>
          <w:sz w:val="24"/>
          <w:szCs w:val="24"/>
          <w:rtl/>
          <w:lang w:eastAsia="he-IL"/>
        </w:rPr>
        <w:t xml:space="preserve"> המתפרסמות מעת לעת.</w:t>
      </w:r>
    </w:p>
    <w:p w14:paraId="11EDCA8A" w14:textId="77777777" w:rsidR="000870C5" w:rsidRPr="00BA2DE3" w:rsidRDefault="000870C5" w:rsidP="000870C5">
      <w:pPr>
        <w:spacing w:after="0" w:line="360" w:lineRule="auto"/>
        <w:ind w:left="1728" w:right="360"/>
        <w:jc w:val="both"/>
        <w:rPr>
          <w:rFonts w:ascii="David" w:eastAsia="Times New Roman" w:hAnsi="David" w:cs="David"/>
          <w:sz w:val="24"/>
          <w:szCs w:val="24"/>
          <w:lang w:eastAsia="he-IL"/>
        </w:rPr>
      </w:pPr>
    </w:p>
    <w:p w14:paraId="1FDAABD5" w14:textId="77777777" w:rsidR="000A586E" w:rsidRPr="00005775" w:rsidRDefault="000A586E" w:rsidP="00D04078">
      <w:pPr>
        <w:keepNext/>
        <w:numPr>
          <w:ilvl w:val="0"/>
          <w:numId w:val="74"/>
        </w:numPr>
        <w:spacing w:after="0" w:line="360" w:lineRule="auto"/>
        <w:ind w:right="-567"/>
        <w:contextualSpacing/>
        <w:jc w:val="both"/>
        <w:rPr>
          <w:rFonts w:ascii="David" w:eastAsia="Times New Roman" w:hAnsi="David" w:cs="David"/>
          <w:b/>
          <w:bCs/>
          <w:sz w:val="24"/>
          <w:szCs w:val="24"/>
          <w:u w:val="single"/>
        </w:rPr>
      </w:pPr>
      <w:bookmarkStart w:id="2036" w:name="_Toc76454281"/>
      <w:bookmarkStart w:id="2037" w:name="_Toc76654157"/>
      <w:bookmarkStart w:id="2038" w:name="_Toc76885265"/>
      <w:bookmarkStart w:id="2039" w:name="_Toc76885396"/>
      <w:bookmarkStart w:id="2040" w:name="_Toc76886489"/>
      <w:bookmarkStart w:id="2041" w:name="_Toc76886675"/>
      <w:bookmarkStart w:id="2042" w:name="_Toc76887128"/>
      <w:bookmarkStart w:id="2043" w:name="_Toc76887252"/>
      <w:bookmarkStart w:id="2044" w:name="_Toc76887367"/>
      <w:bookmarkStart w:id="2045" w:name="_Toc76887482"/>
      <w:bookmarkStart w:id="2046" w:name="_Toc76887590"/>
      <w:bookmarkStart w:id="2047" w:name="_Toc76887687"/>
      <w:bookmarkStart w:id="2048" w:name="_Toc76887783"/>
      <w:bookmarkStart w:id="2049" w:name="_Toc76889178"/>
      <w:bookmarkStart w:id="2050" w:name="_Toc76906485"/>
      <w:bookmarkStart w:id="2051" w:name="_Toc77166854"/>
      <w:bookmarkStart w:id="2052" w:name="_Toc77166985"/>
      <w:bookmarkStart w:id="2053" w:name="_Toc77167120"/>
      <w:bookmarkStart w:id="2054" w:name="_Toc77167186"/>
      <w:bookmarkStart w:id="2055" w:name="_Toc77167252"/>
      <w:bookmarkStart w:id="2056" w:name="_Toc76454282"/>
      <w:bookmarkStart w:id="2057" w:name="_Toc76654158"/>
      <w:bookmarkStart w:id="2058" w:name="_Toc76885266"/>
      <w:bookmarkStart w:id="2059" w:name="_Toc76885397"/>
      <w:bookmarkStart w:id="2060" w:name="_Toc76886490"/>
      <w:bookmarkStart w:id="2061" w:name="_Toc76886676"/>
      <w:bookmarkStart w:id="2062" w:name="_Toc76887129"/>
      <w:bookmarkStart w:id="2063" w:name="_Toc76887253"/>
      <w:bookmarkStart w:id="2064" w:name="_Toc76887368"/>
      <w:bookmarkStart w:id="2065" w:name="_Toc76887483"/>
      <w:bookmarkStart w:id="2066" w:name="_Toc76887591"/>
      <w:bookmarkStart w:id="2067" w:name="_Toc76887688"/>
      <w:bookmarkStart w:id="2068" w:name="_Toc76887784"/>
      <w:bookmarkStart w:id="2069" w:name="_Toc76889179"/>
      <w:bookmarkStart w:id="2070" w:name="_Toc76906486"/>
      <w:bookmarkStart w:id="2071" w:name="_Toc77166855"/>
      <w:bookmarkStart w:id="2072" w:name="_Toc77166986"/>
      <w:bookmarkStart w:id="2073" w:name="_Toc77167121"/>
      <w:bookmarkStart w:id="2074" w:name="_Toc77167187"/>
      <w:bookmarkStart w:id="2075" w:name="_Toc77167253"/>
      <w:bookmarkStart w:id="2076" w:name="_Toc77166856"/>
      <w:bookmarkStart w:id="2077" w:name="_Toc77166987"/>
      <w:bookmarkStart w:id="2078" w:name="_Toc77167122"/>
      <w:bookmarkStart w:id="2079" w:name="_Toc77167188"/>
      <w:bookmarkStart w:id="2080" w:name="_Toc77167254"/>
      <w:bookmarkStart w:id="2081" w:name="_Toc77166857"/>
      <w:bookmarkStart w:id="2082" w:name="_Toc77166988"/>
      <w:bookmarkStart w:id="2083" w:name="_Toc77167123"/>
      <w:bookmarkStart w:id="2084" w:name="_Toc77167189"/>
      <w:bookmarkStart w:id="2085" w:name="_Toc77167255"/>
      <w:bookmarkStart w:id="2086" w:name="_Toc77166858"/>
      <w:bookmarkStart w:id="2087" w:name="_Toc77166989"/>
      <w:bookmarkStart w:id="2088" w:name="_Toc77167124"/>
      <w:bookmarkStart w:id="2089" w:name="_Toc77167190"/>
      <w:bookmarkStart w:id="2090" w:name="_Toc77167256"/>
      <w:bookmarkStart w:id="2091" w:name="_Ref483313735"/>
      <w:bookmarkStart w:id="2092" w:name="_Ref488746728"/>
      <w:bookmarkStart w:id="2093" w:name="_Toc76454286"/>
      <w:bookmarkStart w:id="2094" w:name="_Toc76654162"/>
      <w:bookmarkStart w:id="2095" w:name="_Toc76885270"/>
      <w:bookmarkStart w:id="2096" w:name="_Toc76885401"/>
      <w:bookmarkStart w:id="2097" w:name="_Toc76886494"/>
      <w:bookmarkStart w:id="2098" w:name="_Toc76886680"/>
      <w:bookmarkStart w:id="2099" w:name="_Toc76887133"/>
      <w:bookmarkStart w:id="2100" w:name="_Toc76887257"/>
      <w:bookmarkStart w:id="2101" w:name="_Toc76887372"/>
      <w:bookmarkStart w:id="2102" w:name="_Toc76887487"/>
      <w:bookmarkStart w:id="2103" w:name="_Toc76887595"/>
      <w:bookmarkStart w:id="2104" w:name="_Toc76887692"/>
      <w:bookmarkStart w:id="2105" w:name="_Toc76887788"/>
      <w:bookmarkStart w:id="2106" w:name="_Toc76889183"/>
      <w:bookmarkStart w:id="2107" w:name="_Toc76906490"/>
      <w:bookmarkStart w:id="2108" w:name="_Toc77166859"/>
      <w:bookmarkStart w:id="2109" w:name="_Toc77166990"/>
      <w:bookmarkStart w:id="2110" w:name="_Toc77167125"/>
      <w:bookmarkStart w:id="2111" w:name="_Toc77167191"/>
      <w:bookmarkStart w:id="2112" w:name="_Toc77167257"/>
      <w:bookmarkStart w:id="2113" w:name="_Toc76454288"/>
      <w:bookmarkStart w:id="2114" w:name="_Toc76654164"/>
      <w:bookmarkStart w:id="2115" w:name="_Toc76885272"/>
      <w:bookmarkStart w:id="2116" w:name="_Toc76885403"/>
      <w:bookmarkStart w:id="2117" w:name="_Toc76886496"/>
      <w:bookmarkStart w:id="2118" w:name="_Toc76886682"/>
      <w:bookmarkStart w:id="2119" w:name="_Toc76887135"/>
      <w:bookmarkStart w:id="2120" w:name="_Toc76887259"/>
      <w:bookmarkStart w:id="2121" w:name="_Toc76887374"/>
      <w:bookmarkStart w:id="2122" w:name="_Toc76887489"/>
      <w:bookmarkStart w:id="2123" w:name="_Toc76887597"/>
      <w:bookmarkStart w:id="2124" w:name="_Toc76887694"/>
      <w:bookmarkStart w:id="2125" w:name="_Toc76887790"/>
      <w:bookmarkStart w:id="2126" w:name="_Toc76889185"/>
      <w:bookmarkStart w:id="2127" w:name="_Toc76906492"/>
      <w:bookmarkStart w:id="2128" w:name="_Toc77166861"/>
      <w:bookmarkStart w:id="2129" w:name="_Toc77166992"/>
      <w:bookmarkStart w:id="2130" w:name="_Toc77167127"/>
      <w:bookmarkStart w:id="2131" w:name="_Toc77167193"/>
      <w:bookmarkStart w:id="2132" w:name="_Toc77167259"/>
      <w:bookmarkStart w:id="2133" w:name="_Toc74824630"/>
      <w:bookmarkStart w:id="2134" w:name="_Toc74832120"/>
      <w:bookmarkStart w:id="2135" w:name="_Toc74833467"/>
      <w:bookmarkStart w:id="2136" w:name="_Toc74835037"/>
      <w:bookmarkStart w:id="2137" w:name="_Toc74838554"/>
      <w:bookmarkStart w:id="2138" w:name="_Toc75071249"/>
      <w:bookmarkStart w:id="2139" w:name="_Toc75173106"/>
      <w:bookmarkStart w:id="2140" w:name="_Toc75181353"/>
      <w:bookmarkStart w:id="2141" w:name="_Toc75186622"/>
      <w:bookmarkStart w:id="2142" w:name="_Toc75244229"/>
      <w:bookmarkStart w:id="2143" w:name="_Toc75250061"/>
      <w:bookmarkStart w:id="2144" w:name="_Toc75252342"/>
      <w:bookmarkStart w:id="2145" w:name="_Toc75331129"/>
      <w:bookmarkStart w:id="2146" w:name="_Toc75332460"/>
      <w:bookmarkStart w:id="2147" w:name="_Toc75441778"/>
      <w:bookmarkStart w:id="2148" w:name="_Toc75687988"/>
      <w:bookmarkStart w:id="2149" w:name="_Toc75688762"/>
      <w:bookmarkStart w:id="2150" w:name="_Toc75705482"/>
      <w:bookmarkStart w:id="2151" w:name="_Toc75709536"/>
      <w:bookmarkStart w:id="2152" w:name="_Toc75762312"/>
      <w:bookmarkStart w:id="2153" w:name="_Toc75873544"/>
      <w:bookmarkEnd w:id="2036"/>
      <w:bookmarkEnd w:id="2037"/>
      <w:bookmarkEnd w:id="2038"/>
      <w:bookmarkEnd w:id="2039"/>
      <w:bookmarkEnd w:id="2040"/>
      <w:bookmarkEnd w:id="2041"/>
      <w:bookmarkEnd w:id="2042"/>
      <w:bookmarkEnd w:id="2043"/>
      <w:bookmarkEnd w:id="2044"/>
      <w:bookmarkEnd w:id="2045"/>
      <w:bookmarkEnd w:id="2046"/>
      <w:bookmarkEnd w:id="2047"/>
      <w:bookmarkEnd w:id="2048"/>
      <w:bookmarkEnd w:id="2049"/>
      <w:bookmarkEnd w:id="2050"/>
      <w:bookmarkEnd w:id="2051"/>
      <w:bookmarkEnd w:id="2052"/>
      <w:bookmarkEnd w:id="2053"/>
      <w:bookmarkEnd w:id="2054"/>
      <w:bookmarkEnd w:id="2055"/>
      <w:bookmarkEnd w:id="2056"/>
      <w:bookmarkEnd w:id="2057"/>
      <w:bookmarkEnd w:id="2058"/>
      <w:bookmarkEnd w:id="2059"/>
      <w:bookmarkEnd w:id="2060"/>
      <w:bookmarkEnd w:id="2061"/>
      <w:bookmarkEnd w:id="2062"/>
      <w:bookmarkEnd w:id="2063"/>
      <w:bookmarkEnd w:id="2064"/>
      <w:bookmarkEnd w:id="2065"/>
      <w:bookmarkEnd w:id="2066"/>
      <w:bookmarkEnd w:id="2067"/>
      <w:bookmarkEnd w:id="2068"/>
      <w:bookmarkEnd w:id="2069"/>
      <w:bookmarkEnd w:id="2070"/>
      <w:bookmarkEnd w:id="2071"/>
      <w:bookmarkEnd w:id="2072"/>
      <w:bookmarkEnd w:id="2073"/>
      <w:bookmarkEnd w:id="2074"/>
      <w:bookmarkEnd w:id="2075"/>
      <w:bookmarkEnd w:id="2076"/>
      <w:bookmarkEnd w:id="2077"/>
      <w:bookmarkEnd w:id="2078"/>
      <w:bookmarkEnd w:id="2079"/>
      <w:bookmarkEnd w:id="2080"/>
      <w:bookmarkEnd w:id="2081"/>
      <w:bookmarkEnd w:id="2082"/>
      <w:bookmarkEnd w:id="2083"/>
      <w:bookmarkEnd w:id="2084"/>
      <w:bookmarkEnd w:id="2085"/>
      <w:bookmarkEnd w:id="2086"/>
      <w:bookmarkEnd w:id="2087"/>
      <w:bookmarkEnd w:id="2088"/>
      <w:bookmarkEnd w:id="2089"/>
      <w:bookmarkEnd w:id="2090"/>
      <w:bookmarkEnd w:id="2091"/>
      <w:bookmarkEnd w:id="2092"/>
      <w:bookmarkEnd w:id="2093"/>
      <w:bookmarkEnd w:id="2094"/>
      <w:bookmarkEnd w:id="2095"/>
      <w:bookmarkEnd w:id="2096"/>
      <w:bookmarkEnd w:id="2097"/>
      <w:bookmarkEnd w:id="2098"/>
      <w:bookmarkEnd w:id="2099"/>
      <w:bookmarkEnd w:id="2100"/>
      <w:bookmarkEnd w:id="2101"/>
      <w:bookmarkEnd w:id="2102"/>
      <w:bookmarkEnd w:id="2103"/>
      <w:bookmarkEnd w:id="2104"/>
      <w:bookmarkEnd w:id="2105"/>
      <w:bookmarkEnd w:id="2106"/>
      <w:bookmarkEnd w:id="2107"/>
      <w:bookmarkEnd w:id="2108"/>
      <w:bookmarkEnd w:id="2109"/>
      <w:bookmarkEnd w:id="2110"/>
      <w:bookmarkEnd w:id="2111"/>
      <w:bookmarkEnd w:id="2112"/>
      <w:bookmarkEnd w:id="2113"/>
      <w:bookmarkEnd w:id="2114"/>
      <w:bookmarkEnd w:id="2115"/>
      <w:bookmarkEnd w:id="2116"/>
      <w:bookmarkEnd w:id="2117"/>
      <w:bookmarkEnd w:id="2118"/>
      <w:bookmarkEnd w:id="2119"/>
      <w:bookmarkEnd w:id="2120"/>
      <w:bookmarkEnd w:id="2121"/>
      <w:bookmarkEnd w:id="2122"/>
      <w:bookmarkEnd w:id="2123"/>
      <w:bookmarkEnd w:id="2124"/>
      <w:bookmarkEnd w:id="2125"/>
      <w:bookmarkEnd w:id="2126"/>
      <w:bookmarkEnd w:id="2127"/>
      <w:bookmarkEnd w:id="2128"/>
      <w:bookmarkEnd w:id="2129"/>
      <w:bookmarkEnd w:id="2130"/>
      <w:bookmarkEnd w:id="2131"/>
      <w:bookmarkEnd w:id="2132"/>
      <w:r w:rsidRPr="00005775">
        <w:rPr>
          <w:rFonts w:ascii="David" w:eastAsia="Times New Roman" w:hAnsi="David" w:cs="David"/>
          <w:b/>
          <w:bCs/>
          <w:sz w:val="24"/>
          <w:szCs w:val="24"/>
          <w:u w:val="single"/>
          <w:rtl/>
        </w:rPr>
        <w:t>הוראת קיזוז</w:t>
      </w:r>
    </w:p>
    <w:p w14:paraId="22FED23D" w14:textId="7E9CB5DD" w:rsidR="000A586E" w:rsidRPr="00005775" w:rsidRDefault="000A586E" w:rsidP="00D04078">
      <w:pPr>
        <w:numPr>
          <w:ilvl w:val="1"/>
          <w:numId w:val="74"/>
        </w:numPr>
        <w:tabs>
          <w:tab w:val="clear" w:pos="747"/>
          <w:tab w:val="num" w:pos="1134"/>
          <w:tab w:val="left" w:pos="8816"/>
        </w:tabs>
        <w:spacing w:before="80" w:after="80" w:line="360" w:lineRule="auto"/>
        <w:ind w:left="1161" w:right="-567" w:hanging="425"/>
        <w:jc w:val="both"/>
        <w:rPr>
          <w:rFonts w:ascii="David" w:hAnsi="David" w:cs="David"/>
          <w:sz w:val="24"/>
          <w:szCs w:val="24"/>
          <w:lang w:val="ru-RU"/>
        </w:rPr>
      </w:pPr>
      <w:r w:rsidRPr="00005775">
        <w:rPr>
          <w:rFonts w:ascii="David" w:hAnsi="David" w:cs="David"/>
          <w:sz w:val="24"/>
          <w:szCs w:val="24"/>
          <w:rtl/>
          <w:lang w:eastAsia="he-IL"/>
        </w:rPr>
        <w:t>הזוכה יידרש להגיש הוראת קיזוז, על סך 5% מההיקף התקציבי הכולל של הבקשה, ובהתאם לנוסח המופיע ב</w:t>
      </w:r>
      <w:hyperlink w:anchor="_נספח_6_להסכם" w:tooltip="הפנייה לנספח 5" w:history="1">
        <w:r w:rsidRPr="00005775">
          <w:rPr>
            <w:rFonts w:ascii="David" w:eastAsiaTheme="majorEastAsia" w:hAnsi="David" w:cs="David"/>
            <w:color w:val="0000FF"/>
            <w:sz w:val="24"/>
            <w:szCs w:val="24"/>
            <w:u w:val="single"/>
            <w:rtl/>
            <w:lang w:eastAsia="he-IL"/>
          </w:rPr>
          <w:t xml:space="preserve">נספח </w:t>
        </w:r>
        <w:r w:rsidR="00A12F41">
          <w:rPr>
            <w:rFonts w:ascii="David" w:eastAsiaTheme="majorEastAsia" w:hAnsi="David" w:cs="David"/>
            <w:color w:val="0000FF"/>
            <w:sz w:val="24"/>
            <w:szCs w:val="24"/>
            <w:u w:val="single"/>
            <w:lang w:eastAsia="he-IL"/>
          </w:rPr>
          <w:t>4</w:t>
        </w:r>
      </w:hyperlink>
      <w:r w:rsidRPr="00005775">
        <w:rPr>
          <w:rFonts w:ascii="David" w:hAnsi="David" w:cs="David"/>
          <w:sz w:val="24"/>
          <w:szCs w:val="24"/>
          <w:rtl/>
          <w:lang w:val="ru-RU"/>
        </w:rPr>
        <w:t xml:space="preserve"> להסכם.</w:t>
      </w:r>
    </w:p>
    <w:p w14:paraId="24D4290E" w14:textId="0DC54002" w:rsidR="000A586E" w:rsidRPr="00005775" w:rsidRDefault="000A586E" w:rsidP="00D04078">
      <w:pPr>
        <w:numPr>
          <w:ilvl w:val="1"/>
          <w:numId w:val="74"/>
        </w:numPr>
        <w:tabs>
          <w:tab w:val="clear" w:pos="747"/>
          <w:tab w:val="num" w:pos="1134"/>
          <w:tab w:val="left" w:pos="8816"/>
        </w:tabs>
        <w:spacing w:before="80" w:after="80" w:line="360" w:lineRule="auto"/>
        <w:ind w:left="1161" w:right="-567" w:hanging="425"/>
        <w:jc w:val="both"/>
        <w:rPr>
          <w:rFonts w:ascii="David" w:hAnsi="David" w:cs="David"/>
          <w:sz w:val="24"/>
          <w:szCs w:val="24"/>
          <w:rtl/>
          <w:lang w:eastAsia="he-IL"/>
        </w:rPr>
      </w:pPr>
      <w:r w:rsidRPr="00005775">
        <w:rPr>
          <w:rFonts w:ascii="David" w:hAnsi="David" w:cs="David"/>
          <w:sz w:val="24"/>
          <w:szCs w:val="24"/>
          <w:rtl/>
          <w:lang w:eastAsia="he-IL"/>
        </w:rPr>
        <w:t xml:space="preserve">הוראת הקיזוז תהיה בתוקף החל מיום תחילת תקופת ההתקשרות, ועד 60 יום לאחר תום תקופת ההתקשרות. במקרה ותקופת ההתקשרות תוארך, תוארך תקופת הוראת הקיזוז בהתאם. </w:t>
      </w:r>
    </w:p>
    <w:p w14:paraId="7A37CF15" w14:textId="01F7BC9A" w:rsidR="000A586E" w:rsidRPr="00005775" w:rsidRDefault="000A586E" w:rsidP="00D04078">
      <w:pPr>
        <w:numPr>
          <w:ilvl w:val="1"/>
          <w:numId w:val="74"/>
        </w:numPr>
        <w:tabs>
          <w:tab w:val="clear" w:pos="747"/>
          <w:tab w:val="num" w:pos="1134"/>
          <w:tab w:val="left" w:pos="8816"/>
        </w:tabs>
        <w:spacing w:before="80" w:after="80" w:line="360" w:lineRule="auto"/>
        <w:ind w:left="1161" w:right="-567" w:hanging="425"/>
        <w:jc w:val="both"/>
        <w:rPr>
          <w:rFonts w:ascii="David" w:hAnsi="David" w:cs="David"/>
          <w:sz w:val="24"/>
          <w:szCs w:val="24"/>
          <w:lang w:eastAsia="he-IL"/>
        </w:rPr>
      </w:pPr>
      <w:r w:rsidRPr="00005775">
        <w:rPr>
          <w:rFonts w:ascii="David" w:hAnsi="David" w:cs="David"/>
          <w:sz w:val="24"/>
          <w:szCs w:val="24"/>
          <w:rtl/>
          <w:lang w:eastAsia="he-IL"/>
        </w:rPr>
        <w:t xml:space="preserve">בכל מקרה שהזוכה לא יעמוד בהתחייבויותיו ע"פ ההסכם, </w:t>
      </w:r>
      <w:r w:rsidR="007473D3">
        <w:rPr>
          <w:rFonts w:ascii="David" w:hAnsi="David" w:cs="David" w:hint="cs"/>
          <w:sz w:val="24"/>
          <w:szCs w:val="24"/>
          <w:rtl/>
          <w:lang w:eastAsia="he-IL"/>
        </w:rPr>
        <w:t>או אם</w:t>
      </w:r>
      <w:r w:rsidR="007473D3" w:rsidRPr="00BA2DE3">
        <w:rPr>
          <w:rFonts w:ascii="David" w:hAnsi="David" w:cs="David"/>
          <w:sz w:val="24"/>
          <w:szCs w:val="24"/>
          <w:rtl/>
          <w:lang w:eastAsia="he-IL"/>
        </w:rPr>
        <w:t xml:space="preserve"> סירב למלא אחר דרישה אחרת שבה הוא מחויב בהתאם להסכם זה </w:t>
      </w:r>
      <w:r w:rsidR="007473D3">
        <w:rPr>
          <w:rFonts w:ascii="David" w:hAnsi="David" w:cs="David" w:hint="cs"/>
          <w:sz w:val="24"/>
          <w:szCs w:val="24"/>
          <w:rtl/>
          <w:lang w:eastAsia="he-IL"/>
        </w:rPr>
        <w:t>על</w:t>
      </w:r>
      <w:r w:rsidR="007473D3" w:rsidRPr="00BA2DE3">
        <w:rPr>
          <w:rFonts w:ascii="David" w:hAnsi="David" w:cs="David"/>
          <w:sz w:val="24"/>
          <w:szCs w:val="24"/>
          <w:rtl/>
          <w:lang w:eastAsia="he-IL"/>
        </w:rPr>
        <w:t xml:space="preserve"> נספחיו או במקרה בו לדעת ועדת המכרזים המבקש נהג בעורמה, בתכסיסנות או בחוסר ניקיון כפיים או מסר לוועדת המכרזים מידע</w:t>
      </w:r>
      <w:r w:rsidR="007473D3">
        <w:rPr>
          <w:rFonts w:ascii="David" w:hAnsi="David" w:cs="David"/>
          <w:sz w:val="24"/>
          <w:szCs w:val="24"/>
          <w:rtl/>
          <w:lang w:eastAsia="he-IL"/>
        </w:rPr>
        <w:t xml:space="preserve"> מטעה או מידע מהותי בלתי מדויק</w:t>
      </w:r>
      <w:r w:rsidR="007473D3">
        <w:rPr>
          <w:rFonts w:ascii="David" w:hAnsi="David" w:cs="David" w:hint="cs"/>
          <w:sz w:val="24"/>
          <w:szCs w:val="24"/>
          <w:rtl/>
          <w:lang w:eastAsia="he-IL"/>
        </w:rPr>
        <w:t xml:space="preserve">, </w:t>
      </w:r>
      <w:r w:rsidRPr="00005775">
        <w:rPr>
          <w:rFonts w:ascii="David" w:hAnsi="David" w:cs="David"/>
          <w:sz w:val="24"/>
          <w:szCs w:val="24"/>
          <w:rtl/>
          <w:lang w:eastAsia="he-IL"/>
        </w:rPr>
        <w:t xml:space="preserve">יהא המשרד זכאי לקזז כל סכום עד גובה הסכום המצוין בהוראת הקיזוז, מכל תשלום המגיע לזוכה מהממשלה לפי כל דין, הסכם או הסדר. </w:t>
      </w:r>
    </w:p>
    <w:p w14:paraId="4A104008" w14:textId="77777777" w:rsidR="000A586E" w:rsidRPr="00005775" w:rsidRDefault="000A586E" w:rsidP="00D04078">
      <w:pPr>
        <w:numPr>
          <w:ilvl w:val="1"/>
          <w:numId w:val="74"/>
        </w:numPr>
        <w:tabs>
          <w:tab w:val="clear" w:pos="747"/>
          <w:tab w:val="num" w:pos="1134"/>
          <w:tab w:val="left" w:pos="8816"/>
        </w:tabs>
        <w:spacing w:before="80" w:after="80" w:line="360" w:lineRule="auto"/>
        <w:ind w:left="1161" w:right="-567" w:hanging="425"/>
        <w:jc w:val="both"/>
        <w:rPr>
          <w:rFonts w:ascii="David" w:hAnsi="David" w:cs="David"/>
          <w:sz w:val="24"/>
          <w:szCs w:val="24"/>
          <w:lang w:eastAsia="he-IL"/>
        </w:rPr>
      </w:pPr>
      <w:r w:rsidRPr="00005775">
        <w:rPr>
          <w:rFonts w:ascii="David" w:hAnsi="David" w:cs="David"/>
          <w:sz w:val="24"/>
          <w:szCs w:val="24"/>
          <w:rtl/>
          <w:lang w:eastAsia="he-IL"/>
        </w:rPr>
        <w:lastRenderedPageBreak/>
        <w:t xml:space="preserve">אין בגובה הוראת הקיזוז/ לשמש כל הגבלה או תקרה להתחייבויות הזוכה. </w:t>
      </w:r>
    </w:p>
    <w:p w14:paraId="7DC8ACCB" w14:textId="16C612EA" w:rsidR="000A586E" w:rsidRPr="00005775" w:rsidRDefault="000A586E" w:rsidP="00D04078">
      <w:pPr>
        <w:widowControl w:val="0"/>
        <w:numPr>
          <w:ilvl w:val="1"/>
          <w:numId w:val="74"/>
        </w:numPr>
        <w:tabs>
          <w:tab w:val="clear" w:pos="747"/>
          <w:tab w:val="num" w:pos="1134"/>
          <w:tab w:val="left" w:pos="8816"/>
        </w:tabs>
        <w:spacing w:before="80" w:after="80" w:line="360" w:lineRule="auto"/>
        <w:ind w:left="1162" w:right="-567" w:hanging="425"/>
        <w:jc w:val="both"/>
        <w:rPr>
          <w:rFonts w:ascii="David" w:hAnsi="David" w:cs="David"/>
          <w:sz w:val="24"/>
          <w:szCs w:val="24"/>
          <w:lang w:eastAsia="he-IL"/>
        </w:rPr>
      </w:pPr>
      <w:r w:rsidRPr="00005775">
        <w:rPr>
          <w:rFonts w:ascii="David" w:hAnsi="David" w:cs="David"/>
          <w:sz w:val="24"/>
          <w:szCs w:val="24"/>
          <w:rtl/>
          <w:lang w:eastAsia="he-IL"/>
        </w:rPr>
        <w:t xml:space="preserve">בטרם קבלת החלטה סופית בעניין </w:t>
      </w:r>
      <w:r w:rsidR="00F621E3">
        <w:rPr>
          <w:rFonts w:ascii="David" w:hAnsi="David" w:cs="David" w:hint="cs"/>
          <w:sz w:val="24"/>
          <w:szCs w:val="24"/>
          <w:rtl/>
          <w:lang w:eastAsia="he-IL"/>
        </w:rPr>
        <w:t>מימוש</w:t>
      </w:r>
      <w:r w:rsidRPr="00005775">
        <w:rPr>
          <w:rFonts w:ascii="David" w:hAnsi="David" w:cs="David"/>
          <w:sz w:val="24"/>
          <w:szCs w:val="24"/>
          <w:rtl/>
          <w:lang w:eastAsia="he-IL"/>
        </w:rPr>
        <w:t xml:space="preserve"> הוראת הקיזוז תינתן למבקש הזדמנות להשמיע טענותיו בכתב, תוך זמן סביר שייקבע ע"י המשרד. החלטה סופית בעניין תינתן ע"י ועדת המכרזים.</w:t>
      </w:r>
    </w:p>
    <w:p w14:paraId="1699D033" w14:textId="77777777" w:rsidR="000A586E" w:rsidRPr="00005775" w:rsidRDefault="000A586E" w:rsidP="00D04078">
      <w:pPr>
        <w:keepNext/>
        <w:numPr>
          <w:ilvl w:val="0"/>
          <w:numId w:val="74"/>
        </w:numPr>
        <w:spacing w:after="0" w:line="360" w:lineRule="auto"/>
        <w:ind w:right="-567"/>
        <w:contextualSpacing/>
        <w:jc w:val="both"/>
        <w:rPr>
          <w:rFonts w:ascii="David" w:eastAsia="Times New Roman" w:hAnsi="David" w:cs="David"/>
          <w:b/>
          <w:bCs/>
          <w:sz w:val="24"/>
          <w:szCs w:val="24"/>
          <w:u w:val="single"/>
          <w:rtl/>
        </w:rPr>
      </w:pPr>
      <w:bookmarkStart w:id="2154" w:name="_Toc76906494"/>
      <w:bookmarkStart w:id="2155" w:name="_Toc77233952"/>
      <w:bookmarkStart w:id="2156" w:name="_Toc80620701"/>
      <w:r w:rsidRPr="00005775">
        <w:rPr>
          <w:rFonts w:ascii="David" w:eastAsia="Times New Roman" w:hAnsi="David" w:cs="David"/>
          <w:b/>
          <w:bCs/>
          <w:sz w:val="24"/>
          <w:szCs w:val="24"/>
          <w:u w:val="single"/>
          <w:rtl/>
        </w:rPr>
        <w:t>נזיקין</w:t>
      </w:r>
      <w:bookmarkEnd w:id="2133"/>
      <w:bookmarkEnd w:id="2134"/>
      <w:bookmarkEnd w:id="2135"/>
      <w:bookmarkEnd w:id="2136"/>
      <w:bookmarkEnd w:id="2137"/>
      <w:bookmarkEnd w:id="2138"/>
      <w:bookmarkEnd w:id="2139"/>
      <w:bookmarkEnd w:id="2140"/>
      <w:bookmarkEnd w:id="2141"/>
      <w:bookmarkEnd w:id="2142"/>
      <w:bookmarkEnd w:id="2143"/>
      <w:bookmarkEnd w:id="2144"/>
      <w:bookmarkEnd w:id="2145"/>
      <w:bookmarkEnd w:id="2146"/>
      <w:bookmarkEnd w:id="2147"/>
      <w:bookmarkEnd w:id="2148"/>
      <w:bookmarkEnd w:id="2149"/>
      <w:bookmarkEnd w:id="2150"/>
      <w:bookmarkEnd w:id="2151"/>
      <w:bookmarkEnd w:id="2152"/>
      <w:bookmarkEnd w:id="2153"/>
      <w:bookmarkEnd w:id="2154"/>
      <w:bookmarkEnd w:id="2155"/>
      <w:bookmarkEnd w:id="2156"/>
    </w:p>
    <w:p w14:paraId="25D4F019" w14:textId="3D5EE7B4" w:rsidR="000A586E" w:rsidRDefault="000A586E" w:rsidP="00D04078">
      <w:pPr>
        <w:numPr>
          <w:ilvl w:val="1"/>
          <w:numId w:val="74"/>
        </w:numPr>
        <w:tabs>
          <w:tab w:val="clear" w:pos="747"/>
          <w:tab w:val="num" w:pos="1134"/>
        </w:tabs>
        <w:spacing w:before="80" w:after="80" w:line="360" w:lineRule="auto"/>
        <w:ind w:left="1020" w:right="-567" w:hanging="425"/>
        <w:jc w:val="both"/>
        <w:rPr>
          <w:rFonts w:ascii="David" w:eastAsia="Times New Roman" w:hAnsi="David" w:cs="David"/>
          <w:b/>
          <w:bCs/>
          <w:sz w:val="24"/>
          <w:szCs w:val="24"/>
          <w:u w:val="single"/>
        </w:rPr>
      </w:pPr>
      <w:r w:rsidRPr="00005775">
        <w:rPr>
          <w:rFonts w:ascii="David" w:eastAsia="Times New Roman" w:hAnsi="David" w:cs="David"/>
          <w:sz w:val="24"/>
          <w:szCs w:val="24"/>
          <w:rtl/>
          <w:lang w:eastAsia="he-IL"/>
        </w:rPr>
        <w:t>הזוכה</w:t>
      </w:r>
      <w:r w:rsidRPr="00005775">
        <w:rPr>
          <w:rFonts w:ascii="David" w:eastAsia="Times New Roman" w:hAnsi="David" w:cs="David"/>
          <w:sz w:val="24"/>
          <w:szCs w:val="24"/>
          <w:rtl/>
        </w:rPr>
        <w:t xml:space="preserve"> מצהיר בזה כי ידוע לו שהוא מפעיל הסכם זה כקבלן עצמאי, שלא במסגרת שירות המדינה, על כל המשתמע מכך ומבלי שייווצרו יחסי עובד מעביד בין הזוכה או מי מעובדיו או נותני השירותים מטעמו לבין המשרד, וכי המשרד לא יהיה אחראי בצורה כלשהי לנזקים שייגרמו לו בשל הפעלת הסכם זה.</w:t>
      </w:r>
    </w:p>
    <w:p w14:paraId="182D3F4A" w14:textId="497BE0C3" w:rsidR="00B84AF8" w:rsidRPr="00A241C6" w:rsidRDefault="008D2DD3" w:rsidP="00A241C6">
      <w:pPr>
        <w:numPr>
          <w:ilvl w:val="1"/>
          <w:numId w:val="74"/>
        </w:numPr>
        <w:tabs>
          <w:tab w:val="clear" w:pos="747"/>
          <w:tab w:val="num" w:pos="1134"/>
        </w:tabs>
        <w:spacing w:before="80" w:after="80" w:line="360" w:lineRule="auto"/>
        <w:ind w:left="1020" w:right="-567" w:hanging="425"/>
        <w:jc w:val="both"/>
        <w:rPr>
          <w:rFonts w:ascii="Calibri" w:hAnsi="Calibri" w:cs="Calibri"/>
          <w:rtl/>
        </w:rPr>
      </w:pPr>
      <w:r w:rsidRPr="00A241C6">
        <w:rPr>
          <w:rFonts w:ascii="David" w:eastAsia="Times New Roman" w:hAnsi="David" w:cs="David"/>
          <w:sz w:val="24"/>
          <w:szCs w:val="24"/>
          <w:rtl/>
        </w:rPr>
        <w:t>הקבלן יישא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r w:rsidRPr="008D2DD3">
        <w:rPr>
          <w:rFonts w:ascii="Arial" w:hAnsi="Arial" w:cs="Arial"/>
          <w:sz w:val="24"/>
          <w:szCs w:val="24"/>
          <w:rtl/>
        </w:rPr>
        <w:t>.</w:t>
      </w:r>
    </w:p>
    <w:p w14:paraId="5CBB1ED9" w14:textId="7CCFE520" w:rsidR="000A586E" w:rsidRPr="00A241C6" w:rsidRDefault="000A586E" w:rsidP="00677D49">
      <w:pPr>
        <w:numPr>
          <w:ilvl w:val="1"/>
          <w:numId w:val="74"/>
        </w:numPr>
        <w:tabs>
          <w:tab w:val="clear" w:pos="747"/>
          <w:tab w:val="num" w:pos="1134"/>
        </w:tabs>
        <w:spacing w:before="80" w:after="80" w:line="360" w:lineRule="auto"/>
        <w:ind w:left="1020" w:right="-567" w:hanging="425"/>
        <w:jc w:val="both"/>
        <w:rPr>
          <w:rFonts w:ascii="David" w:eastAsia="Times New Roman" w:hAnsi="David" w:cs="David"/>
          <w:sz w:val="24"/>
          <w:szCs w:val="24"/>
          <w:lang w:eastAsia="he-IL"/>
        </w:rPr>
      </w:pPr>
      <w:r w:rsidRPr="00005775">
        <w:rPr>
          <w:rFonts w:ascii="David" w:eastAsia="Times New Roman" w:hAnsi="David" w:cs="David"/>
          <w:sz w:val="24"/>
          <w:szCs w:val="24"/>
          <w:rtl/>
          <w:lang w:eastAsia="he-IL"/>
        </w:rPr>
        <w:t>מ</w:t>
      </w:r>
      <w:r w:rsidR="00B84AF8">
        <w:rPr>
          <w:rFonts w:ascii="David" w:eastAsia="Times New Roman" w:hAnsi="David" w:cs="David" w:hint="cs"/>
          <w:sz w:val="24"/>
          <w:szCs w:val="24"/>
          <w:rtl/>
          <w:lang w:eastAsia="he-IL"/>
        </w:rPr>
        <w:t>ו</w:t>
      </w:r>
      <w:r w:rsidRPr="00005775">
        <w:rPr>
          <w:rFonts w:ascii="David" w:eastAsia="Times New Roman" w:hAnsi="David" w:cs="David"/>
          <w:sz w:val="24"/>
          <w:szCs w:val="24"/>
          <w:rtl/>
          <w:lang w:eastAsia="he-IL"/>
        </w:rPr>
        <w:t>סכם בין הצדדים כי המשרד לא יישא בכל אחריות, תשלום, הוצאה או נזק מכל סיבה שהיא</w:t>
      </w:r>
      <w:r w:rsidR="009C293C">
        <w:rPr>
          <w:rFonts w:ascii="David" w:eastAsia="Times New Roman" w:hAnsi="David" w:cs="David" w:hint="cs"/>
          <w:sz w:val="24"/>
          <w:szCs w:val="24"/>
          <w:rtl/>
          <w:lang w:eastAsia="he-IL"/>
        </w:rPr>
        <w:t>,</w:t>
      </w:r>
      <w:r w:rsidRPr="00005775">
        <w:rPr>
          <w:rFonts w:ascii="David" w:eastAsia="Times New Roman" w:hAnsi="David" w:cs="David"/>
          <w:sz w:val="24"/>
          <w:szCs w:val="24"/>
          <w:rtl/>
          <w:lang w:eastAsia="he-IL"/>
        </w:rPr>
        <w:t xml:space="preserve"> שייגרמו ל</w:t>
      </w:r>
      <w:r w:rsidR="008D2DD3">
        <w:rPr>
          <w:rFonts w:ascii="David" w:eastAsia="Times New Roman" w:hAnsi="David" w:cs="David" w:hint="cs"/>
          <w:sz w:val="24"/>
          <w:szCs w:val="24"/>
          <w:rtl/>
          <w:lang w:eastAsia="he-IL"/>
        </w:rPr>
        <w:t>רכושו או גופו של ה</w:t>
      </w:r>
      <w:r w:rsidRPr="00005775">
        <w:rPr>
          <w:rFonts w:ascii="David" w:eastAsia="Times New Roman" w:hAnsi="David" w:cs="David"/>
          <w:sz w:val="24"/>
          <w:szCs w:val="24"/>
          <w:rtl/>
          <w:lang w:eastAsia="he-IL"/>
        </w:rPr>
        <w:t>זוכה או מי מטעמו או של העובדים מטעמו או של כל אדם אחר כתוצאה ישירה או עקיפה של ביצוע הסכם זה</w:t>
      </w:r>
      <w:r w:rsidR="008D2DD3">
        <w:rPr>
          <w:rFonts w:ascii="David" w:eastAsia="Times New Roman" w:hAnsi="David" w:cs="David" w:hint="cs"/>
          <w:sz w:val="24"/>
          <w:szCs w:val="24"/>
          <w:rtl/>
          <w:lang w:eastAsia="he-IL"/>
        </w:rPr>
        <w:t>, וכי אחריות זו תחול על הזוכה בלבד</w:t>
      </w:r>
      <w:r w:rsidRPr="00005775">
        <w:rPr>
          <w:rFonts w:ascii="David" w:eastAsia="Times New Roman" w:hAnsi="David" w:cs="David"/>
          <w:sz w:val="24"/>
          <w:szCs w:val="24"/>
          <w:rtl/>
          <w:lang w:eastAsia="he-IL"/>
        </w:rPr>
        <w:t>.</w:t>
      </w:r>
      <w:r w:rsidR="00B84AF8" w:rsidRPr="00A241C6">
        <w:rPr>
          <w:rFonts w:ascii="David" w:eastAsia="Times New Roman" w:hAnsi="David" w:cs="David"/>
          <w:sz w:val="24"/>
          <w:szCs w:val="24"/>
          <w:rtl/>
          <w:lang w:eastAsia="he-IL"/>
        </w:rPr>
        <w:t xml:space="preserve"> האמור בס"ק זה לא יחול על נזקים שהינם באחריות המשרד על פי דין.</w:t>
      </w:r>
    </w:p>
    <w:p w14:paraId="119B6199" w14:textId="03524AFA" w:rsidR="000A586E" w:rsidRDefault="000A586E" w:rsidP="00D04078">
      <w:pPr>
        <w:numPr>
          <w:ilvl w:val="1"/>
          <w:numId w:val="74"/>
        </w:numPr>
        <w:tabs>
          <w:tab w:val="clear" w:pos="747"/>
          <w:tab w:val="num" w:pos="1134"/>
        </w:tabs>
        <w:spacing w:before="80" w:after="80" w:line="360" w:lineRule="auto"/>
        <w:ind w:left="1020" w:right="-567" w:hanging="425"/>
        <w:jc w:val="both"/>
        <w:rPr>
          <w:rFonts w:ascii="David" w:eastAsia="Times New Roman" w:hAnsi="David" w:cs="David"/>
          <w:b/>
          <w:bCs/>
          <w:sz w:val="24"/>
          <w:szCs w:val="24"/>
          <w:u w:val="single"/>
          <w:lang w:eastAsia="he-IL"/>
        </w:rPr>
      </w:pPr>
      <w:r w:rsidRPr="00005775">
        <w:rPr>
          <w:rFonts w:ascii="David" w:eastAsia="Times New Roman" w:hAnsi="David" w:cs="David"/>
          <w:sz w:val="24"/>
          <w:szCs w:val="24"/>
          <w:rtl/>
        </w:rPr>
        <w:t>הזוכה מתחייב לשפות את המשרד על כל נזק, תשלום או הוצאה שייגרמו לו מכל סיבה שהיא שייגרמו כתוצאה ישירה או עקיפה מהפעלתו של הסכם זה. למשרד שמורה הזכות להודיע לזוכה בכתב תוך זמן סביר על אודות התביעה או הדרישה, ויאפשר באופן סביר לזוכה להתגונן מפני אלו. מובהר, כי הזוכה יישא בהוצאות ההגנה נגד תביעה בגין הפרה כאמור, בסכומי פשרה ובדמי-נזק שנפסקו על ידי בית-המשפט בפסק דין חלוט</w:t>
      </w:r>
      <w:r w:rsidRPr="00005775">
        <w:rPr>
          <w:rFonts w:ascii="David" w:eastAsia="Arial Unicode MS" w:hAnsi="David" w:cs="David"/>
          <w:sz w:val="24"/>
          <w:szCs w:val="24"/>
          <w:rtl/>
        </w:rPr>
        <w:t xml:space="preserve"> שלא עוכב ביצועו.</w:t>
      </w:r>
      <w:bookmarkStart w:id="2157" w:name="_Toc66782685"/>
      <w:bookmarkStart w:id="2158" w:name="_Toc66782811"/>
      <w:bookmarkStart w:id="2159" w:name="_Toc66782862"/>
      <w:bookmarkStart w:id="2160" w:name="_Toc76454292"/>
      <w:bookmarkStart w:id="2161" w:name="_Toc76654168"/>
      <w:bookmarkStart w:id="2162" w:name="_Toc76885276"/>
      <w:bookmarkStart w:id="2163" w:name="_Toc76885407"/>
      <w:bookmarkStart w:id="2164" w:name="_Toc76886500"/>
      <w:bookmarkStart w:id="2165" w:name="_Toc76886686"/>
      <w:bookmarkStart w:id="2166" w:name="_Toc76887139"/>
      <w:bookmarkStart w:id="2167" w:name="_Toc76887263"/>
      <w:bookmarkStart w:id="2168" w:name="_Toc76887378"/>
      <w:bookmarkStart w:id="2169" w:name="_Toc76887493"/>
      <w:bookmarkStart w:id="2170" w:name="_Toc76887601"/>
      <w:bookmarkStart w:id="2171" w:name="_Toc76887698"/>
      <w:bookmarkStart w:id="2172" w:name="_Toc76887794"/>
      <w:bookmarkStart w:id="2173" w:name="_Toc76889189"/>
      <w:bookmarkStart w:id="2174" w:name="_Toc76906496"/>
      <w:bookmarkEnd w:id="2157"/>
      <w:bookmarkEnd w:id="2158"/>
      <w:bookmarkEnd w:id="2159"/>
      <w:bookmarkEnd w:id="2160"/>
      <w:bookmarkEnd w:id="2161"/>
      <w:bookmarkEnd w:id="2162"/>
      <w:bookmarkEnd w:id="2163"/>
      <w:bookmarkEnd w:id="2164"/>
      <w:bookmarkEnd w:id="2165"/>
      <w:bookmarkEnd w:id="2166"/>
      <w:bookmarkEnd w:id="2167"/>
      <w:bookmarkEnd w:id="2168"/>
      <w:bookmarkEnd w:id="2169"/>
      <w:bookmarkEnd w:id="2170"/>
      <w:bookmarkEnd w:id="2171"/>
      <w:bookmarkEnd w:id="2172"/>
      <w:bookmarkEnd w:id="2173"/>
      <w:bookmarkEnd w:id="2174"/>
    </w:p>
    <w:p w14:paraId="0A9E8648" w14:textId="4D2AB4C9" w:rsidR="00963256" w:rsidRPr="00A241C6" w:rsidRDefault="00963256" w:rsidP="00A241C6">
      <w:pPr>
        <w:numPr>
          <w:ilvl w:val="1"/>
          <w:numId w:val="74"/>
        </w:numPr>
        <w:tabs>
          <w:tab w:val="clear" w:pos="747"/>
          <w:tab w:val="num" w:pos="1134"/>
        </w:tabs>
        <w:spacing w:before="80" w:after="80" w:line="360" w:lineRule="auto"/>
        <w:ind w:left="1020" w:right="-567" w:hanging="425"/>
        <w:jc w:val="both"/>
        <w:rPr>
          <w:rFonts w:ascii="David" w:eastAsia="Times New Roman" w:hAnsi="David" w:cs="David"/>
          <w:sz w:val="24"/>
          <w:szCs w:val="24"/>
        </w:rPr>
      </w:pPr>
      <w:r w:rsidRPr="00A241C6">
        <w:rPr>
          <w:rFonts w:ascii="David" w:eastAsia="Times New Roman" w:hAnsi="David" w:cs="David" w:hint="eastAsia"/>
          <w:sz w:val="24"/>
          <w:szCs w:val="24"/>
          <w:rtl/>
        </w:rPr>
        <w:t>נ</w:t>
      </w:r>
      <w:r w:rsidRPr="00A241C6">
        <w:rPr>
          <w:rFonts w:ascii="David" w:eastAsia="Times New Roman" w:hAnsi="David" w:cs="David"/>
          <w:sz w:val="24"/>
          <w:szCs w:val="24"/>
          <w:rtl/>
        </w:rPr>
        <w:t>ותן השירותים מתחייב לשפות את המשרד על כל נזק, תשלום או הוצאה שייגרמו לו מכל סיבה שהיא הנובעים מרשלנותו, במעשה או מחדל, כתוצאה ישירה או עקיפה מהפעלתו של הסכם זה. זאת, בכפוף לכך שהמשרד יודיע ל</w:t>
      </w:r>
      <w:r w:rsidRPr="00A241C6">
        <w:rPr>
          <w:rFonts w:ascii="David" w:eastAsia="Times New Roman" w:hAnsi="David" w:cs="David" w:hint="eastAsia"/>
          <w:sz w:val="24"/>
          <w:szCs w:val="24"/>
          <w:rtl/>
        </w:rPr>
        <w:t>נותן</w:t>
      </w:r>
      <w:r w:rsidRPr="00A241C6">
        <w:rPr>
          <w:rFonts w:ascii="David" w:eastAsia="Times New Roman" w:hAnsi="David" w:cs="David"/>
          <w:sz w:val="24"/>
          <w:szCs w:val="24"/>
          <w:rtl/>
        </w:rPr>
        <w:t xml:space="preserve"> </w:t>
      </w:r>
      <w:r w:rsidRPr="00A241C6">
        <w:rPr>
          <w:rFonts w:ascii="David" w:eastAsia="Times New Roman" w:hAnsi="David" w:cs="David" w:hint="eastAsia"/>
          <w:sz w:val="24"/>
          <w:szCs w:val="24"/>
          <w:rtl/>
        </w:rPr>
        <w:t>השירותים</w:t>
      </w:r>
      <w:r w:rsidRPr="00A241C6">
        <w:rPr>
          <w:rFonts w:ascii="David" w:eastAsia="Times New Roman" w:hAnsi="David" w:cs="David"/>
          <w:sz w:val="24"/>
          <w:szCs w:val="24"/>
          <w:rtl/>
        </w:rPr>
        <w:t xml:space="preserve"> בכתב תוך זמן סביר על אודות התביעה או הדרישה, ויאפשר באופן סביר ל</w:t>
      </w:r>
      <w:r w:rsidRPr="00A241C6">
        <w:rPr>
          <w:rFonts w:ascii="David" w:eastAsia="Times New Roman" w:hAnsi="David" w:cs="David" w:hint="eastAsia"/>
          <w:sz w:val="24"/>
          <w:szCs w:val="24"/>
          <w:rtl/>
        </w:rPr>
        <w:t>נותן</w:t>
      </w:r>
      <w:r w:rsidRPr="00A241C6">
        <w:rPr>
          <w:rFonts w:ascii="David" w:eastAsia="Times New Roman" w:hAnsi="David" w:cs="David"/>
          <w:sz w:val="24"/>
          <w:szCs w:val="24"/>
          <w:rtl/>
        </w:rPr>
        <w:t xml:space="preserve"> </w:t>
      </w:r>
      <w:r w:rsidRPr="00A241C6">
        <w:rPr>
          <w:rFonts w:ascii="David" w:eastAsia="Times New Roman" w:hAnsi="David" w:cs="David" w:hint="eastAsia"/>
          <w:sz w:val="24"/>
          <w:szCs w:val="24"/>
          <w:rtl/>
        </w:rPr>
        <w:t>השירותים</w:t>
      </w:r>
      <w:r w:rsidRPr="00A241C6">
        <w:rPr>
          <w:rFonts w:ascii="David" w:eastAsia="Times New Roman" w:hAnsi="David" w:cs="David"/>
          <w:sz w:val="24"/>
          <w:szCs w:val="24"/>
          <w:rtl/>
        </w:rPr>
        <w:t xml:space="preserve"> להתגונן מפני אלו. מובהר, כי נותן השירותים יישא בהוצאות ההגנה נגד תביעה בגין הפרה כאמור, בסכומי פשרה ובדמי-נזק שנפסקו על ידי בית-המשפט בפסק דין חלוט.</w:t>
      </w:r>
    </w:p>
    <w:p w14:paraId="10FBDA3D" w14:textId="77777777" w:rsidR="000A586E" w:rsidRPr="00005775" w:rsidRDefault="000A586E" w:rsidP="00D04078">
      <w:pPr>
        <w:keepNext/>
        <w:numPr>
          <w:ilvl w:val="0"/>
          <w:numId w:val="74"/>
        </w:numPr>
        <w:spacing w:after="0" w:line="360" w:lineRule="auto"/>
        <w:ind w:right="-567"/>
        <w:contextualSpacing/>
        <w:jc w:val="both"/>
        <w:rPr>
          <w:rFonts w:ascii="David" w:eastAsia="Times New Roman" w:hAnsi="David" w:cs="David"/>
          <w:b/>
          <w:bCs/>
          <w:sz w:val="24"/>
          <w:szCs w:val="24"/>
          <w:u w:val="single"/>
        </w:rPr>
      </w:pPr>
      <w:bookmarkStart w:id="2175" w:name="_Toc77166864"/>
      <w:bookmarkStart w:id="2176" w:name="_Toc77166995"/>
      <w:bookmarkStart w:id="2177" w:name="_Toc77167130"/>
      <w:bookmarkStart w:id="2178" w:name="_Toc77167196"/>
      <w:bookmarkStart w:id="2179" w:name="_Toc77167262"/>
      <w:bookmarkStart w:id="2180" w:name="_Toc74824632"/>
      <w:bookmarkStart w:id="2181" w:name="_Toc74832122"/>
      <w:bookmarkStart w:id="2182" w:name="_Toc74833469"/>
      <w:bookmarkStart w:id="2183" w:name="_Toc74835039"/>
      <w:bookmarkStart w:id="2184" w:name="_Toc74838556"/>
      <w:bookmarkStart w:id="2185" w:name="_Toc75071251"/>
      <w:bookmarkStart w:id="2186" w:name="_Toc75173108"/>
      <w:bookmarkStart w:id="2187" w:name="_Toc75181355"/>
      <w:bookmarkStart w:id="2188" w:name="_Toc75186624"/>
      <w:bookmarkStart w:id="2189" w:name="_Toc75244231"/>
      <w:bookmarkStart w:id="2190" w:name="_Toc75250063"/>
      <w:bookmarkStart w:id="2191" w:name="_Toc75252344"/>
      <w:bookmarkStart w:id="2192" w:name="_Toc75331131"/>
      <w:bookmarkStart w:id="2193" w:name="_Toc75332462"/>
      <w:bookmarkStart w:id="2194" w:name="_Toc75441780"/>
      <w:bookmarkStart w:id="2195" w:name="_Toc75687990"/>
      <w:bookmarkStart w:id="2196" w:name="_Toc75688764"/>
      <w:bookmarkStart w:id="2197" w:name="_Toc75705484"/>
      <w:bookmarkStart w:id="2198" w:name="_Toc75709538"/>
      <w:bookmarkStart w:id="2199" w:name="_Toc75762314"/>
      <w:bookmarkStart w:id="2200" w:name="_Toc75873546"/>
      <w:bookmarkStart w:id="2201" w:name="_Toc76906497"/>
      <w:bookmarkStart w:id="2202" w:name="_Toc77233953"/>
      <w:bookmarkStart w:id="2203" w:name="_Toc80620702"/>
      <w:bookmarkEnd w:id="2175"/>
      <w:bookmarkEnd w:id="2176"/>
      <w:bookmarkEnd w:id="2177"/>
      <w:bookmarkEnd w:id="2178"/>
      <w:bookmarkEnd w:id="2179"/>
      <w:r w:rsidRPr="00005775">
        <w:rPr>
          <w:rFonts w:ascii="David" w:eastAsia="Times New Roman" w:hAnsi="David" w:cs="David"/>
          <w:b/>
          <w:bCs/>
          <w:sz w:val="24"/>
          <w:szCs w:val="24"/>
          <w:u w:val="single"/>
          <w:rtl/>
        </w:rPr>
        <w:t>הפרת הוראות ההסכם</w:t>
      </w:r>
      <w:bookmarkEnd w:id="2180"/>
      <w:bookmarkEnd w:id="2181"/>
      <w:bookmarkEnd w:id="2182"/>
      <w:bookmarkEnd w:id="2183"/>
      <w:bookmarkEnd w:id="2184"/>
      <w:bookmarkEnd w:id="2185"/>
      <w:bookmarkEnd w:id="2186"/>
      <w:bookmarkEnd w:id="2187"/>
      <w:bookmarkEnd w:id="2188"/>
      <w:bookmarkEnd w:id="2189"/>
      <w:bookmarkEnd w:id="2190"/>
      <w:bookmarkEnd w:id="2191"/>
      <w:bookmarkEnd w:id="2192"/>
      <w:bookmarkEnd w:id="2193"/>
      <w:bookmarkEnd w:id="2194"/>
      <w:bookmarkEnd w:id="2195"/>
      <w:bookmarkEnd w:id="2196"/>
      <w:bookmarkEnd w:id="2197"/>
      <w:bookmarkEnd w:id="2198"/>
      <w:bookmarkEnd w:id="2199"/>
      <w:bookmarkEnd w:id="2200"/>
      <w:bookmarkEnd w:id="2201"/>
      <w:bookmarkEnd w:id="2202"/>
      <w:bookmarkEnd w:id="2203"/>
    </w:p>
    <w:p w14:paraId="28F01DB8" w14:textId="4E95E84C" w:rsidR="000A586E" w:rsidRPr="00005775" w:rsidRDefault="000A586E" w:rsidP="00D04078">
      <w:pPr>
        <w:tabs>
          <w:tab w:val="left" w:pos="8816"/>
        </w:tabs>
        <w:spacing w:before="80" w:after="80" w:line="360" w:lineRule="auto"/>
        <w:ind w:left="567" w:right="-567"/>
        <w:jc w:val="both"/>
        <w:rPr>
          <w:rFonts w:ascii="David" w:hAnsi="David" w:cs="David"/>
          <w:sz w:val="24"/>
          <w:szCs w:val="24"/>
          <w:rtl/>
        </w:rPr>
      </w:pPr>
      <w:r w:rsidRPr="00005775">
        <w:rPr>
          <w:rFonts w:ascii="David" w:hAnsi="David" w:cs="David"/>
          <w:sz w:val="24"/>
          <w:szCs w:val="24"/>
          <w:rtl/>
        </w:rPr>
        <w:t xml:space="preserve">הפר הזוכה הוראה מהוראות הסכם זה, רשאי המשרד, בנוסף לזכויותיו על פי כל דין ועל פי הסכם זה, לראות הסכם זה כמבוטל. עם זאת, המשרד רשאי ליתן לזוכה הודעה בה נדרש לתקן את המעוות. אם ניתנה הודעה כאמור והתיקון לא בוצע תוך פרק הזמן שנקבע לו בהודעה, ההסכם יבוטל על כל </w:t>
      </w:r>
      <w:r w:rsidR="00AC5963">
        <w:rPr>
          <w:rFonts w:ascii="David" w:hAnsi="David" w:cs="David" w:hint="cs"/>
          <w:sz w:val="24"/>
          <w:szCs w:val="24"/>
          <w:rtl/>
        </w:rPr>
        <w:t>המשתמע מכך</w:t>
      </w:r>
      <w:r w:rsidRPr="00005775">
        <w:rPr>
          <w:rFonts w:ascii="David" w:hAnsi="David" w:cs="David"/>
          <w:sz w:val="24"/>
          <w:szCs w:val="24"/>
          <w:rtl/>
        </w:rPr>
        <w:t>.</w:t>
      </w:r>
    </w:p>
    <w:p w14:paraId="1EB0E13B" w14:textId="77777777" w:rsidR="000A586E" w:rsidRPr="00005775" w:rsidRDefault="000A586E" w:rsidP="00D04078">
      <w:pPr>
        <w:keepNext/>
        <w:numPr>
          <w:ilvl w:val="0"/>
          <w:numId w:val="74"/>
        </w:numPr>
        <w:spacing w:after="0" w:line="360" w:lineRule="auto"/>
        <w:ind w:right="-567"/>
        <w:contextualSpacing/>
        <w:jc w:val="both"/>
        <w:rPr>
          <w:rFonts w:ascii="David" w:eastAsia="Times New Roman" w:hAnsi="David" w:cs="David"/>
          <w:b/>
          <w:bCs/>
          <w:sz w:val="24"/>
          <w:szCs w:val="24"/>
          <w:u w:val="single"/>
        </w:rPr>
      </w:pPr>
      <w:bookmarkStart w:id="2204" w:name="_Toc77233954"/>
      <w:bookmarkStart w:id="2205" w:name="_Toc80620703"/>
      <w:r w:rsidRPr="00005775">
        <w:rPr>
          <w:rFonts w:ascii="David" w:eastAsia="Times New Roman" w:hAnsi="David" w:cs="David"/>
          <w:b/>
          <w:bCs/>
          <w:sz w:val="24"/>
          <w:szCs w:val="24"/>
          <w:u w:val="single"/>
          <w:rtl/>
        </w:rPr>
        <w:t>ביטול ההסכם</w:t>
      </w:r>
      <w:bookmarkEnd w:id="2204"/>
      <w:bookmarkEnd w:id="2205"/>
      <w:r w:rsidRPr="00005775">
        <w:rPr>
          <w:rFonts w:ascii="David" w:eastAsia="Times New Roman" w:hAnsi="David" w:cs="David"/>
          <w:b/>
          <w:bCs/>
          <w:sz w:val="24"/>
          <w:szCs w:val="24"/>
          <w:u w:val="single"/>
          <w:rtl/>
        </w:rPr>
        <w:t xml:space="preserve"> </w:t>
      </w:r>
    </w:p>
    <w:p w14:paraId="271F4480" w14:textId="465FF862" w:rsidR="009A4873" w:rsidRPr="00A241C6" w:rsidRDefault="009A4873" w:rsidP="00A241C6">
      <w:pPr>
        <w:numPr>
          <w:ilvl w:val="1"/>
          <w:numId w:val="74"/>
        </w:numPr>
        <w:tabs>
          <w:tab w:val="clear" w:pos="747"/>
          <w:tab w:val="num" w:pos="1134"/>
        </w:tabs>
        <w:spacing w:before="80" w:after="80" w:line="360" w:lineRule="auto"/>
        <w:ind w:left="1020" w:right="-567" w:hanging="425"/>
        <w:jc w:val="both"/>
        <w:rPr>
          <w:rFonts w:ascii="David" w:eastAsia="Times New Roman" w:hAnsi="David" w:cs="David"/>
          <w:sz w:val="24"/>
          <w:szCs w:val="24"/>
        </w:rPr>
      </w:pPr>
      <w:r w:rsidRPr="00A241C6">
        <w:rPr>
          <w:rFonts w:ascii="David" w:eastAsia="Times New Roman" w:hAnsi="David" w:cs="David"/>
          <w:sz w:val="24"/>
          <w:szCs w:val="24"/>
          <w:rtl/>
        </w:rPr>
        <w:t xml:space="preserve">המשרד רשאי לבטל את ההסכם בכל עת לפני תום תקופת ההסכם על ידי מסירת הודעה מוקדמת בכתב, 30 ימים מראש. בעקבות ביטול ההסכם על ידי המשרד, ישלם המשרד </w:t>
      </w:r>
      <w:r>
        <w:rPr>
          <w:rFonts w:ascii="David" w:eastAsia="Times New Roman" w:hAnsi="David" w:cs="David" w:hint="cs"/>
          <w:sz w:val="24"/>
          <w:szCs w:val="24"/>
          <w:rtl/>
        </w:rPr>
        <w:t>לזוכה</w:t>
      </w:r>
      <w:r w:rsidRPr="00A241C6">
        <w:rPr>
          <w:rFonts w:ascii="David" w:eastAsia="Times New Roman" w:hAnsi="David" w:cs="David"/>
          <w:sz w:val="24"/>
          <w:szCs w:val="24"/>
          <w:rtl/>
        </w:rPr>
        <w:t xml:space="preserve"> </w:t>
      </w:r>
      <w:r w:rsidRPr="00A241C6">
        <w:rPr>
          <w:rFonts w:ascii="David" w:eastAsia="Times New Roman" w:hAnsi="David" w:cs="David"/>
          <w:sz w:val="24"/>
          <w:szCs w:val="24"/>
          <w:rtl/>
        </w:rPr>
        <w:lastRenderedPageBreak/>
        <w:t>רק את החלק היחסי בהתאם ל</w:t>
      </w:r>
      <w:r>
        <w:rPr>
          <w:rFonts w:ascii="David" w:eastAsia="Times New Roman" w:hAnsi="David" w:cs="David" w:hint="cs"/>
          <w:sz w:val="24"/>
          <w:szCs w:val="24"/>
          <w:rtl/>
        </w:rPr>
        <w:t>פעילות</w:t>
      </w:r>
      <w:r w:rsidRPr="00A241C6">
        <w:rPr>
          <w:rFonts w:ascii="David" w:eastAsia="Times New Roman" w:hAnsi="David" w:cs="David"/>
          <w:sz w:val="24"/>
          <w:szCs w:val="24"/>
          <w:rtl/>
        </w:rPr>
        <w:t xml:space="preserve"> ש</w:t>
      </w:r>
      <w:r>
        <w:rPr>
          <w:rFonts w:ascii="David" w:eastAsia="Times New Roman" w:hAnsi="David" w:cs="David" w:hint="cs"/>
          <w:sz w:val="24"/>
          <w:szCs w:val="24"/>
          <w:rtl/>
        </w:rPr>
        <w:t>בוצעה</w:t>
      </w:r>
      <w:r w:rsidRPr="00A241C6">
        <w:rPr>
          <w:rFonts w:ascii="David" w:eastAsia="Times New Roman" w:hAnsi="David" w:cs="David"/>
          <w:sz w:val="24"/>
          <w:szCs w:val="24"/>
          <w:rtl/>
        </w:rPr>
        <w:t xml:space="preserve"> בפועל בהתאם לאישור הממונה, ככל שניתן. המשרד לא יהיה חייב </w:t>
      </w:r>
      <w:r>
        <w:rPr>
          <w:rFonts w:ascii="David" w:eastAsia="Times New Roman" w:hAnsi="David" w:cs="David" w:hint="cs"/>
          <w:sz w:val="24"/>
          <w:szCs w:val="24"/>
          <w:rtl/>
        </w:rPr>
        <w:t>לזוכה</w:t>
      </w:r>
      <w:r w:rsidRPr="00A241C6">
        <w:rPr>
          <w:rFonts w:ascii="David" w:eastAsia="Times New Roman" w:hAnsi="David" w:cs="David"/>
          <w:sz w:val="24"/>
          <w:szCs w:val="24"/>
          <w:rtl/>
        </w:rPr>
        <w:t xml:space="preserve"> כל פיצוי, תמורה, או תשלום אחר בקשר לביטול ההסכם.</w:t>
      </w:r>
    </w:p>
    <w:p w14:paraId="75939BF8" w14:textId="1AEF4879" w:rsidR="009A4873" w:rsidRPr="00A241C6" w:rsidRDefault="009A4873" w:rsidP="00A241C6">
      <w:pPr>
        <w:numPr>
          <w:ilvl w:val="1"/>
          <w:numId w:val="74"/>
        </w:numPr>
        <w:tabs>
          <w:tab w:val="clear" w:pos="747"/>
          <w:tab w:val="num" w:pos="1134"/>
        </w:tabs>
        <w:spacing w:before="80" w:after="80" w:line="360" w:lineRule="auto"/>
        <w:ind w:left="1020" w:right="-567" w:hanging="425"/>
        <w:jc w:val="both"/>
        <w:rPr>
          <w:rFonts w:ascii="David" w:eastAsia="Times New Roman" w:hAnsi="David" w:cs="David"/>
          <w:sz w:val="24"/>
          <w:szCs w:val="24"/>
        </w:rPr>
      </w:pPr>
      <w:r w:rsidRPr="00A241C6">
        <w:rPr>
          <w:rFonts w:ascii="David" w:eastAsia="Times New Roman" w:hAnsi="David" w:cs="David"/>
          <w:sz w:val="24"/>
          <w:szCs w:val="24"/>
          <w:rtl/>
        </w:rPr>
        <w:t xml:space="preserve">בוטל ההסכם לפי סעיף זה, ובמידה ונדרש כך על ידי הממונה, ישלים </w:t>
      </w:r>
      <w:r>
        <w:rPr>
          <w:rFonts w:ascii="David" w:eastAsia="Times New Roman" w:hAnsi="David" w:cs="David" w:hint="cs"/>
          <w:sz w:val="24"/>
          <w:szCs w:val="24"/>
          <w:rtl/>
        </w:rPr>
        <w:t>הזוכה</w:t>
      </w:r>
      <w:r w:rsidRPr="00A241C6">
        <w:rPr>
          <w:rFonts w:ascii="David" w:eastAsia="Times New Roman" w:hAnsi="David" w:cs="David"/>
          <w:sz w:val="24"/>
          <w:szCs w:val="24"/>
          <w:rtl/>
        </w:rPr>
        <w:t xml:space="preserve"> פעילות שהחל בה לפני הביטול ויקבל תמורתה כאמור בסעיף </w:t>
      </w:r>
      <w:r w:rsidR="00EA023B">
        <w:rPr>
          <w:rFonts w:ascii="David" w:eastAsia="Times New Roman" w:hAnsi="David" w:cs="David" w:hint="cs"/>
          <w:sz w:val="24"/>
          <w:szCs w:val="24"/>
          <w:rtl/>
        </w:rPr>
        <w:t>6.</w:t>
      </w:r>
    </w:p>
    <w:p w14:paraId="33A1BA20" w14:textId="77777777" w:rsidR="000A586E" w:rsidRPr="00005775" w:rsidRDefault="000A586E" w:rsidP="00D04078">
      <w:pPr>
        <w:keepNext/>
        <w:numPr>
          <w:ilvl w:val="0"/>
          <w:numId w:val="74"/>
        </w:numPr>
        <w:spacing w:after="0" w:line="360" w:lineRule="auto"/>
        <w:ind w:right="-567"/>
        <w:contextualSpacing/>
        <w:jc w:val="both"/>
        <w:rPr>
          <w:rFonts w:ascii="David" w:eastAsia="Times New Roman" w:hAnsi="David" w:cs="David"/>
          <w:b/>
          <w:bCs/>
          <w:sz w:val="24"/>
          <w:szCs w:val="24"/>
          <w:u w:val="single"/>
        </w:rPr>
      </w:pPr>
      <w:bookmarkStart w:id="2206" w:name="_Toc77166867"/>
      <w:bookmarkStart w:id="2207" w:name="_Toc77166998"/>
      <w:bookmarkStart w:id="2208" w:name="_Toc77167133"/>
      <w:bookmarkStart w:id="2209" w:name="_Toc77167199"/>
      <w:bookmarkStart w:id="2210" w:name="_Toc77167265"/>
      <w:bookmarkStart w:id="2211" w:name="_Toc74824633"/>
      <w:bookmarkStart w:id="2212" w:name="_Toc74832123"/>
      <w:bookmarkStart w:id="2213" w:name="_Toc74833470"/>
      <w:bookmarkStart w:id="2214" w:name="_Toc74835040"/>
      <w:bookmarkStart w:id="2215" w:name="_Toc74838557"/>
      <w:bookmarkStart w:id="2216" w:name="_Toc75071252"/>
      <w:bookmarkStart w:id="2217" w:name="_Toc75173109"/>
      <w:bookmarkStart w:id="2218" w:name="_Toc75181356"/>
      <w:bookmarkStart w:id="2219" w:name="_Toc75186625"/>
      <w:bookmarkStart w:id="2220" w:name="_Toc75244232"/>
      <w:bookmarkStart w:id="2221" w:name="_Toc75250064"/>
      <w:bookmarkStart w:id="2222" w:name="_Toc75252345"/>
      <w:bookmarkStart w:id="2223" w:name="_Toc75331132"/>
      <w:bookmarkStart w:id="2224" w:name="_Toc75332463"/>
      <w:bookmarkStart w:id="2225" w:name="_Toc75441781"/>
      <w:bookmarkStart w:id="2226" w:name="_Toc75687991"/>
      <w:bookmarkStart w:id="2227" w:name="_Toc75688765"/>
      <w:bookmarkStart w:id="2228" w:name="_Toc75705485"/>
      <w:bookmarkStart w:id="2229" w:name="_Toc75709539"/>
      <w:bookmarkStart w:id="2230" w:name="_Toc75762315"/>
      <w:bookmarkStart w:id="2231" w:name="_Toc75873547"/>
      <w:bookmarkStart w:id="2232" w:name="_Toc76906498"/>
      <w:bookmarkStart w:id="2233" w:name="_Toc77233955"/>
      <w:bookmarkStart w:id="2234" w:name="_Toc80620704"/>
      <w:bookmarkEnd w:id="2206"/>
      <w:bookmarkEnd w:id="2207"/>
      <w:bookmarkEnd w:id="2208"/>
      <w:bookmarkEnd w:id="2209"/>
      <w:bookmarkEnd w:id="2210"/>
      <w:r w:rsidRPr="00005775">
        <w:rPr>
          <w:rFonts w:ascii="David" w:eastAsia="Times New Roman" w:hAnsi="David" w:cs="David"/>
          <w:b/>
          <w:bCs/>
          <w:sz w:val="24"/>
          <w:szCs w:val="24"/>
          <w:u w:val="single"/>
          <w:rtl/>
        </w:rPr>
        <w:t>המחאת זכויות</w:t>
      </w:r>
      <w:bookmarkEnd w:id="2211"/>
      <w:bookmarkEnd w:id="2212"/>
      <w:bookmarkEnd w:id="2213"/>
      <w:bookmarkEnd w:id="2214"/>
      <w:bookmarkEnd w:id="2215"/>
      <w:bookmarkEnd w:id="2216"/>
      <w:bookmarkEnd w:id="2217"/>
      <w:bookmarkEnd w:id="2218"/>
      <w:bookmarkEnd w:id="2219"/>
      <w:bookmarkEnd w:id="2220"/>
      <w:bookmarkEnd w:id="2221"/>
      <w:bookmarkEnd w:id="2222"/>
      <w:bookmarkEnd w:id="2223"/>
      <w:bookmarkEnd w:id="2224"/>
      <w:bookmarkEnd w:id="2225"/>
      <w:bookmarkEnd w:id="2226"/>
      <w:bookmarkEnd w:id="2227"/>
      <w:bookmarkEnd w:id="2228"/>
      <w:bookmarkEnd w:id="2229"/>
      <w:bookmarkEnd w:id="2230"/>
      <w:bookmarkEnd w:id="2231"/>
      <w:bookmarkEnd w:id="2232"/>
      <w:bookmarkEnd w:id="2233"/>
      <w:bookmarkEnd w:id="2234"/>
    </w:p>
    <w:p w14:paraId="5E6E38AA" w14:textId="77777777" w:rsidR="000A586E" w:rsidRPr="00005775" w:rsidRDefault="000A586E" w:rsidP="00D04078">
      <w:pPr>
        <w:tabs>
          <w:tab w:val="left" w:pos="8816"/>
        </w:tabs>
        <w:spacing w:before="80" w:after="80" w:line="360" w:lineRule="auto"/>
        <w:ind w:left="567" w:right="-567"/>
        <w:jc w:val="both"/>
        <w:rPr>
          <w:rFonts w:ascii="David" w:hAnsi="David" w:cs="David"/>
          <w:b/>
          <w:bCs/>
          <w:sz w:val="24"/>
          <w:szCs w:val="24"/>
          <w:u w:val="single"/>
          <w:rtl/>
        </w:rPr>
      </w:pPr>
      <w:r w:rsidRPr="00005775">
        <w:rPr>
          <w:rFonts w:ascii="David" w:hAnsi="David" w:cs="David"/>
          <w:sz w:val="24"/>
          <w:szCs w:val="24"/>
          <w:rtl/>
        </w:rPr>
        <w:t>אין הזוכה רשאי להעביר זכויות או חובות לפי הסכם זה, כולם או מקצתם, למישהו אחר אלא באישור מראש ובכתב מהממונה.</w:t>
      </w:r>
    </w:p>
    <w:p w14:paraId="4580B6D6" w14:textId="77777777" w:rsidR="000A586E" w:rsidRPr="00005775" w:rsidRDefault="000A586E" w:rsidP="00D04078">
      <w:pPr>
        <w:keepNext/>
        <w:numPr>
          <w:ilvl w:val="0"/>
          <w:numId w:val="74"/>
        </w:numPr>
        <w:spacing w:after="0" w:line="360" w:lineRule="auto"/>
        <w:ind w:right="-567"/>
        <w:contextualSpacing/>
        <w:jc w:val="both"/>
        <w:rPr>
          <w:rFonts w:ascii="David" w:eastAsia="Times New Roman" w:hAnsi="David" w:cs="David"/>
          <w:b/>
          <w:bCs/>
          <w:sz w:val="24"/>
          <w:szCs w:val="24"/>
          <w:u w:val="single"/>
        </w:rPr>
      </w:pPr>
      <w:bookmarkStart w:id="2235" w:name="_Toc74824634"/>
      <w:bookmarkStart w:id="2236" w:name="_Toc74832124"/>
      <w:bookmarkStart w:id="2237" w:name="_Toc74833471"/>
      <w:bookmarkStart w:id="2238" w:name="_Toc74835041"/>
      <w:bookmarkStart w:id="2239" w:name="_Toc74838558"/>
      <w:bookmarkStart w:id="2240" w:name="_Toc75071253"/>
      <w:bookmarkStart w:id="2241" w:name="_Toc75173110"/>
      <w:bookmarkStart w:id="2242" w:name="_Toc75181357"/>
      <w:bookmarkStart w:id="2243" w:name="_Toc75186626"/>
      <w:bookmarkStart w:id="2244" w:name="_Toc75244233"/>
      <w:bookmarkStart w:id="2245" w:name="_Toc75250065"/>
      <w:bookmarkStart w:id="2246" w:name="_Toc75252346"/>
      <w:bookmarkStart w:id="2247" w:name="_Toc75331133"/>
      <w:bookmarkStart w:id="2248" w:name="_Toc75332464"/>
      <w:bookmarkStart w:id="2249" w:name="_Toc75441782"/>
      <w:bookmarkStart w:id="2250" w:name="_Toc75687992"/>
      <w:bookmarkStart w:id="2251" w:name="_Toc75688766"/>
      <w:bookmarkStart w:id="2252" w:name="_Toc75705486"/>
      <w:bookmarkStart w:id="2253" w:name="_Toc75709540"/>
      <w:bookmarkStart w:id="2254" w:name="_Toc75762316"/>
      <w:bookmarkStart w:id="2255" w:name="_Toc75873548"/>
      <w:bookmarkStart w:id="2256" w:name="_Toc76906499"/>
      <w:bookmarkStart w:id="2257" w:name="_Toc77233956"/>
      <w:bookmarkStart w:id="2258" w:name="_Toc80620705"/>
      <w:r w:rsidRPr="00005775">
        <w:rPr>
          <w:rFonts w:ascii="David" w:eastAsia="Times New Roman" w:hAnsi="David" w:cs="David"/>
          <w:b/>
          <w:bCs/>
          <w:sz w:val="24"/>
          <w:szCs w:val="24"/>
          <w:u w:val="single"/>
          <w:rtl/>
        </w:rPr>
        <w:t>ביקורת</w:t>
      </w:r>
      <w:bookmarkEnd w:id="2235"/>
      <w:bookmarkEnd w:id="2236"/>
      <w:bookmarkEnd w:id="2237"/>
      <w:bookmarkEnd w:id="2238"/>
      <w:bookmarkEnd w:id="2239"/>
      <w:bookmarkEnd w:id="2240"/>
      <w:bookmarkEnd w:id="2241"/>
      <w:bookmarkEnd w:id="2242"/>
      <w:bookmarkEnd w:id="2243"/>
      <w:bookmarkEnd w:id="2244"/>
      <w:bookmarkEnd w:id="2245"/>
      <w:bookmarkEnd w:id="2246"/>
      <w:bookmarkEnd w:id="2247"/>
      <w:bookmarkEnd w:id="2248"/>
      <w:bookmarkEnd w:id="2249"/>
      <w:bookmarkEnd w:id="2250"/>
      <w:bookmarkEnd w:id="2251"/>
      <w:bookmarkEnd w:id="2252"/>
      <w:bookmarkEnd w:id="2253"/>
      <w:bookmarkEnd w:id="2254"/>
      <w:bookmarkEnd w:id="2255"/>
      <w:bookmarkEnd w:id="2256"/>
      <w:bookmarkEnd w:id="2257"/>
      <w:bookmarkEnd w:id="2258"/>
    </w:p>
    <w:p w14:paraId="75F30ADA" w14:textId="1793E1F8" w:rsidR="000A586E" w:rsidRPr="00005775" w:rsidRDefault="000A586E" w:rsidP="00D04078">
      <w:pPr>
        <w:keepNext/>
        <w:keepLines/>
        <w:numPr>
          <w:ilvl w:val="1"/>
          <w:numId w:val="74"/>
        </w:numPr>
        <w:tabs>
          <w:tab w:val="clear" w:pos="747"/>
          <w:tab w:val="num" w:pos="1134"/>
        </w:tabs>
        <w:spacing w:before="80" w:after="80" w:line="360" w:lineRule="auto"/>
        <w:ind w:left="1020" w:right="-567" w:hanging="425"/>
        <w:jc w:val="both"/>
        <w:rPr>
          <w:rFonts w:ascii="David" w:eastAsia="Times New Roman" w:hAnsi="David" w:cs="David"/>
          <w:b/>
          <w:bCs/>
          <w:sz w:val="24"/>
          <w:szCs w:val="24"/>
          <w:u w:val="single"/>
          <w:rtl/>
          <w:lang w:eastAsia="he-IL"/>
        </w:rPr>
      </w:pPr>
      <w:r w:rsidRPr="00005775">
        <w:rPr>
          <w:rFonts w:ascii="David" w:eastAsia="Times New Roman" w:hAnsi="David" w:cs="David"/>
          <w:sz w:val="24"/>
          <w:szCs w:val="24"/>
          <w:rtl/>
          <w:lang w:eastAsia="he-IL"/>
        </w:rPr>
        <w:t xml:space="preserve">חשב המשרד, מבקרת הפנים של המשרד או מי שמונה לכך על ידם, יהיו רשאים לקיים בכל עת, בין בתקופת ההסכם ובין לאחריה, ביקורת ובדיקה אצל הזוכה בכל הקשור </w:t>
      </w:r>
      <w:r w:rsidR="00E9663E">
        <w:rPr>
          <w:rFonts w:ascii="David" w:eastAsia="Times New Roman" w:hAnsi="David" w:cs="David" w:hint="cs"/>
          <w:sz w:val="24"/>
          <w:szCs w:val="24"/>
          <w:rtl/>
          <w:lang w:eastAsia="he-IL"/>
        </w:rPr>
        <w:t>בביצוע הפעילות נושא הסכם זה</w:t>
      </w:r>
      <w:r w:rsidRPr="00005775">
        <w:rPr>
          <w:rFonts w:ascii="David" w:eastAsia="Times New Roman" w:hAnsi="David" w:cs="David"/>
          <w:sz w:val="24"/>
          <w:szCs w:val="24"/>
          <w:rtl/>
          <w:lang w:eastAsia="he-IL"/>
        </w:rPr>
        <w:t xml:space="preserve">, או בתמורה הכספית </w:t>
      </w:r>
      <w:r w:rsidR="00E9663E">
        <w:rPr>
          <w:rFonts w:ascii="David" w:eastAsia="Times New Roman" w:hAnsi="David" w:cs="David" w:hint="cs"/>
          <w:sz w:val="24"/>
          <w:szCs w:val="24"/>
          <w:rtl/>
          <w:lang w:eastAsia="he-IL"/>
        </w:rPr>
        <w:t>לפי</w:t>
      </w:r>
      <w:r w:rsidR="00E9663E" w:rsidRPr="00005775">
        <w:rPr>
          <w:rFonts w:ascii="David" w:eastAsia="Times New Roman" w:hAnsi="David" w:cs="David"/>
          <w:sz w:val="24"/>
          <w:szCs w:val="24"/>
          <w:rtl/>
          <w:lang w:eastAsia="he-IL"/>
        </w:rPr>
        <w:t xml:space="preserve"> </w:t>
      </w:r>
      <w:r w:rsidRPr="00005775">
        <w:rPr>
          <w:rFonts w:ascii="David" w:eastAsia="Times New Roman" w:hAnsi="David" w:cs="David"/>
          <w:sz w:val="24"/>
          <w:szCs w:val="24"/>
          <w:rtl/>
          <w:lang w:eastAsia="he-IL"/>
        </w:rPr>
        <w:t>הסכם זה ול</w:t>
      </w:r>
      <w:r w:rsidR="0099438F">
        <w:rPr>
          <w:rFonts w:ascii="David" w:eastAsia="Times New Roman" w:hAnsi="David" w:cs="David" w:hint="cs"/>
          <w:sz w:val="24"/>
          <w:szCs w:val="24"/>
          <w:rtl/>
          <w:lang w:eastAsia="he-IL"/>
        </w:rPr>
        <w:t xml:space="preserve">הורות על </w:t>
      </w:r>
      <w:r w:rsidRPr="00005775">
        <w:rPr>
          <w:rFonts w:ascii="David" w:eastAsia="Times New Roman" w:hAnsi="David" w:cs="David"/>
          <w:sz w:val="24"/>
          <w:szCs w:val="24"/>
          <w:rtl/>
          <w:lang w:eastAsia="he-IL"/>
        </w:rPr>
        <w:t>ע</w:t>
      </w:r>
      <w:r w:rsidR="0099438F">
        <w:rPr>
          <w:rFonts w:ascii="David" w:eastAsia="Times New Roman" w:hAnsi="David" w:cs="David" w:hint="cs"/>
          <w:sz w:val="24"/>
          <w:szCs w:val="24"/>
          <w:rtl/>
          <w:lang w:eastAsia="he-IL"/>
        </w:rPr>
        <w:t>י</w:t>
      </w:r>
      <w:r w:rsidRPr="00005775">
        <w:rPr>
          <w:rFonts w:ascii="David" w:eastAsia="Times New Roman" w:hAnsi="David" w:cs="David"/>
          <w:sz w:val="24"/>
          <w:szCs w:val="24"/>
          <w:rtl/>
          <w:lang w:eastAsia="he-IL"/>
        </w:rPr>
        <w:t>כ</w:t>
      </w:r>
      <w:r w:rsidR="0099438F">
        <w:rPr>
          <w:rFonts w:ascii="David" w:eastAsia="Times New Roman" w:hAnsi="David" w:cs="David" w:hint="cs"/>
          <w:sz w:val="24"/>
          <w:szCs w:val="24"/>
          <w:rtl/>
          <w:lang w:eastAsia="he-IL"/>
        </w:rPr>
        <w:t>ו</w:t>
      </w:r>
      <w:r w:rsidRPr="00005775">
        <w:rPr>
          <w:rFonts w:ascii="David" w:eastAsia="Times New Roman" w:hAnsi="David" w:cs="David"/>
          <w:sz w:val="24"/>
          <w:szCs w:val="24"/>
          <w:rtl/>
          <w:lang w:eastAsia="he-IL"/>
        </w:rPr>
        <w:t>ב העברת תשלום</w:t>
      </w:r>
      <w:r w:rsidR="0099438F">
        <w:rPr>
          <w:rFonts w:ascii="David" w:eastAsia="Times New Roman" w:hAnsi="David" w:cs="David" w:hint="cs"/>
          <w:sz w:val="24"/>
          <w:szCs w:val="24"/>
          <w:rtl/>
          <w:lang w:eastAsia="he-IL"/>
        </w:rPr>
        <w:t xml:space="preserve"> לזוכה, ככל שימצאו לנכון</w:t>
      </w:r>
      <w:r w:rsidRPr="00005775">
        <w:rPr>
          <w:rFonts w:ascii="David" w:eastAsia="Times New Roman" w:hAnsi="David" w:cs="David"/>
          <w:sz w:val="24"/>
          <w:szCs w:val="24"/>
          <w:rtl/>
          <w:lang w:eastAsia="he-IL"/>
        </w:rPr>
        <w:t>.</w:t>
      </w:r>
      <w:r w:rsidR="0099438F">
        <w:rPr>
          <w:rFonts w:ascii="David" w:eastAsia="Times New Roman" w:hAnsi="David" w:cs="David" w:hint="cs"/>
          <w:sz w:val="24"/>
          <w:szCs w:val="24"/>
          <w:rtl/>
          <w:lang w:eastAsia="he-IL"/>
        </w:rPr>
        <w:t xml:space="preserve"> </w:t>
      </w:r>
      <w:r w:rsidRPr="00005775">
        <w:rPr>
          <w:rFonts w:ascii="David" w:eastAsia="Times New Roman" w:hAnsi="David" w:cs="David"/>
          <w:sz w:val="24"/>
          <w:szCs w:val="24"/>
          <w:rtl/>
          <w:lang w:eastAsia="he-IL"/>
        </w:rPr>
        <w:t>הביקורת יכולה להיעשות באמצעות גורמים חיצוניים למשרד, לרבות רואי חשבון.</w:t>
      </w:r>
    </w:p>
    <w:p w14:paraId="07F4489B" w14:textId="1F50A7D6" w:rsidR="000A586E" w:rsidRPr="00A241C6" w:rsidRDefault="000A586E" w:rsidP="00677D49">
      <w:pPr>
        <w:keepNext/>
        <w:keepLines/>
        <w:numPr>
          <w:ilvl w:val="1"/>
          <w:numId w:val="74"/>
        </w:numPr>
        <w:tabs>
          <w:tab w:val="clear" w:pos="747"/>
          <w:tab w:val="num" w:pos="1134"/>
        </w:tabs>
        <w:spacing w:before="80" w:after="80" w:line="360" w:lineRule="auto"/>
        <w:ind w:left="1020" w:right="-567" w:hanging="425"/>
        <w:jc w:val="both"/>
        <w:rPr>
          <w:rFonts w:ascii="David" w:eastAsia="Times New Roman" w:hAnsi="David" w:cs="David"/>
          <w:sz w:val="24"/>
          <w:szCs w:val="24"/>
          <w:lang w:eastAsia="he-IL"/>
        </w:rPr>
      </w:pPr>
      <w:r w:rsidRPr="00005775">
        <w:rPr>
          <w:rFonts w:ascii="David" w:eastAsia="Times New Roman" w:hAnsi="David" w:cs="David"/>
          <w:sz w:val="24"/>
          <w:szCs w:val="24"/>
          <w:rtl/>
          <w:lang w:eastAsia="he-IL"/>
        </w:rPr>
        <w:t>ביקורת ובדיקה כמתואר לעיל</w:t>
      </w:r>
      <w:r w:rsidR="00F84B87">
        <w:rPr>
          <w:rFonts w:ascii="David" w:eastAsia="Times New Roman" w:hAnsi="David" w:cs="David" w:hint="cs"/>
          <w:sz w:val="24"/>
          <w:szCs w:val="24"/>
          <w:rtl/>
          <w:lang w:eastAsia="he-IL"/>
        </w:rPr>
        <w:t>, אפשר</w:t>
      </w:r>
      <w:r w:rsidRPr="00005775">
        <w:rPr>
          <w:rFonts w:ascii="David" w:eastAsia="Times New Roman" w:hAnsi="David" w:cs="David"/>
          <w:sz w:val="24"/>
          <w:szCs w:val="24"/>
          <w:rtl/>
          <w:lang w:eastAsia="he-IL"/>
        </w:rPr>
        <w:t xml:space="preserve"> </w:t>
      </w:r>
      <w:r w:rsidR="00F84B87">
        <w:rPr>
          <w:rFonts w:ascii="David" w:eastAsia="Times New Roman" w:hAnsi="David" w:cs="David" w:hint="cs"/>
          <w:sz w:val="24"/>
          <w:szCs w:val="24"/>
          <w:rtl/>
          <w:lang w:eastAsia="he-IL"/>
        </w:rPr>
        <w:t>ש</w:t>
      </w:r>
      <w:r w:rsidRPr="00005775">
        <w:rPr>
          <w:rFonts w:ascii="David" w:eastAsia="Times New Roman" w:hAnsi="David" w:cs="David"/>
          <w:sz w:val="24"/>
          <w:szCs w:val="24"/>
          <w:rtl/>
          <w:lang w:eastAsia="he-IL"/>
        </w:rPr>
        <w:t xml:space="preserve">יכללו עיון בספרי החשבונות </w:t>
      </w:r>
      <w:r w:rsidRPr="00A241C6">
        <w:rPr>
          <w:rFonts w:ascii="David" w:eastAsia="Times New Roman" w:hAnsi="David" w:cs="David"/>
          <w:sz w:val="24"/>
          <w:szCs w:val="24"/>
          <w:rtl/>
          <w:lang w:eastAsia="he-IL"/>
        </w:rPr>
        <w:t>ובמסמכים</w:t>
      </w:r>
      <w:r w:rsidR="0099438F">
        <w:rPr>
          <w:rFonts w:ascii="David" w:eastAsia="Times New Roman" w:hAnsi="David" w:cs="David" w:hint="cs"/>
          <w:sz w:val="24"/>
          <w:szCs w:val="24"/>
          <w:rtl/>
          <w:lang w:eastAsia="he-IL"/>
        </w:rPr>
        <w:t xml:space="preserve"> אחרים</w:t>
      </w:r>
      <w:r w:rsidRPr="00A241C6">
        <w:rPr>
          <w:rFonts w:ascii="David" w:eastAsia="Times New Roman" w:hAnsi="David" w:cs="David"/>
          <w:sz w:val="24"/>
          <w:szCs w:val="24"/>
          <w:rtl/>
          <w:lang w:eastAsia="he-IL"/>
        </w:rPr>
        <w:t xml:space="preserve"> של הזוכה, לרבות אלה השמורים במדיה מגנטית והעתקתם. </w:t>
      </w:r>
    </w:p>
    <w:p w14:paraId="41921C14" w14:textId="59D8EA27" w:rsidR="000A586E" w:rsidRPr="00A241C6" w:rsidRDefault="000A586E" w:rsidP="00D04078">
      <w:pPr>
        <w:keepNext/>
        <w:keepLines/>
        <w:numPr>
          <w:ilvl w:val="1"/>
          <w:numId w:val="74"/>
        </w:numPr>
        <w:tabs>
          <w:tab w:val="clear" w:pos="747"/>
          <w:tab w:val="num" w:pos="1134"/>
        </w:tabs>
        <w:spacing w:before="80" w:after="80" w:line="360" w:lineRule="auto"/>
        <w:ind w:left="1020" w:right="-567" w:hanging="425"/>
        <w:jc w:val="both"/>
        <w:rPr>
          <w:rFonts w:ascii="David" w:eastAsia="Times New Roman" w:hAnsi="David" w:cs="David"/>
          <w:sz w:val="24"/>
          <w:szCs w:val="24"/>
          <w:lang w:eastAsia="he-IL"/>
        </w:rPr>
      </w:pPr>
      <w:r w:rsidRPr="00005775">
        <w:rPr>
          <w:rFonts w:ascii="David" w:eastAsia="Times New Roman" w:hAnsi="David" w:cs="David"/>
          <w:sz w:val="24"/>
          <w:szCs w:val="24"/>
          <w:rtl/>
          <w:lang w:eastAsia="he-IL"/>
        </w:rPr>
        <w:t xml:space="preserve">הזוכה מתחייב לאפשר ביצוע האמור ולמסור למבצעי הביקורת מיד עם דרישתם כל מידע או מסמך כמתואר לעיל, וכן דוחות כספים מבוקרים על ידי רואה חשבון. הזוכה מוותר בזאת על כל טענה בדבר סודיות או חיסיון או הגנת פרטיות </w:t>
      </w:r>
      <w:r w:rsidRPr="00F84B87">
        <w:rPr>
          <w:rFonts w:ascii="David" w:eastAsia="Times New Roman" w:hAnsi="David" w:cs="David"/>
          <w:sz w:val="24"/>
          <w:szCs w:val="24"/>
          <w:rtl/>
          <w:lang w:eastAsia="he-IL"/>
        </w:rPr>
        <w:t xml:space="preserve">בנוגע </w:t>
      </w:r>
      <w:r w:rsidRPr="00A241C6">
        <w:rPr>
          <w:rFonts w:ascii="David" w:eastAsia="Times New Roman" w:hAnsi="David" w:cs="David"/>
          <w:sz w:val="24"/>
          <w:szCs w:val="24"/>
          <w:rtl/>
          <w:lang w:eastAsia="he-IL"/>
        </w:rPr>
        <w:t>למידע או לרשומות שיידרשו על ידי המשרד.</w:t>
      </w:r>
    </w:p>
    <w:p w14:paraId="1D4C06D5" w14:textId="471EF48D" w:rsidR="000A586E" w:rsidRPr="00005775" w:rsidRDefault="000A586E" w:rsidP="00D04078">
      <w:pPr>
        <w:keepNext/>
        <w:keepLines/>
        <w:numPr>
          <w:ilvl w:val="1"/>
          <w:numId w:val="74"/>
        </w:numPr>
        <w:tabs>
          <w:tab w:val="clear" w:pos="747"/>
          <w:tab w:val="num" w:pos="1134"/>
        </w:tabs>
        <w:spacing w:before="80" w:after="80" w:line="360" w:lineRule="auto"/>
        <w:ind w:left="1020" w:right="-567" w:hanging="425"/>
        <w:jc w:val="both"/>
        <w:rPr>
          <w:rFonts w:ascii="David" w:eastAsia="Times New Roman" w:hAnsi="David" w:cs="David"/>
          <w:b/>
          <w:bCs/>
          <w:sz w:val="24"/>
          <w:szCs w:val="24"/>
          <w:u w:val="single"/>
          <w:lang w:eastAsia="he-IL"/>
        </w:rPr>
      </w:pPr>
      <w:r w:rsidRPr="00005775">
        <w:rPr>
          <w:rFonts w:ascii="David" w:eastAsia="Times New Roman" w:hAnsi="David" w:cs="David"/>
          <w:sz w:val="24"/>
          <w:szCs w:val="24"/>
          <w:rtl/>
          <w:lang w:eastAsia="he-IL"/>
        </w:rPr>
        <w:t>הזוכה מתחייב לקיים את האמור לעיל גם בכל הקשור למידע הקשור לביצוע ההסכם ומצוי בידי צד שלישי.</w:t>
      </w:r>
    </w:p>
    <w:p w14:paraId="08AECB82" w14:textId="77777777" w:rsidR="000A586E" w:rsidRPr="00005775" w:rsidRDefault="000A586E" w:rsidP="00D04078">
      <w:pPr>
        <w:numPr>
          <w:ilvl w:val="0"/>
          <w:numId w:val="74"/>
        </w:numPr>
        <w:tabs>
          <w:tab w:val="num" w:pos="851"/>
          <w:tab w:val="left" w:pos="8816"/>
        </w:tabs>
        <w:spacing w:before="80" w:after="80" w:line="360" w:lineRule="auto"/>
        <w:ind w:right="-567"/>
        <w:jc w:val="both"/>
        <w:rPr>
          <w:rFonts w:ascii="David" w:hAnsi="David" w:cs="David"/>
          <w:b/>
          <w:bCs/>
          <w:sz w:val="24"/>
          <w:szCs w:val="24"/>
          <w:u w:val="single"/>
          <w:lang w:eastAsia="he-IL"/>
        </w:rPr>
      </w:pPr>
      <w:r w:rsidRPr="00005775">
        <w:rPr>
          <w:rFonts w:ascii="David" w:hAnsi="David" w:cs="David"/>
          <w:b/>
          <w:bCs/>
          <w:sz w:val="24"/>
          <w:szCs w:val="24"/>
          <w:u w:val="single"/>
          <w:rtl/>
          <w:lang w:eastAsia="he-IL"/>
        </w:rPr>
        <w:t>ביטוח</w:t>
      </w:r>
    </w:p>
    <w:p w14:paraId="34C2018F" w14:textId="39BC1D1B" w:rsidR="000A586E" w:rsidRPr="00005775" w:rsidRDefault="000A586E" w:rsidP="00D04078">
      <w:pPr>
        <w:pStyle w:val="af6"/>
        <w:numPr>
          <w:ilvl w:val="1"/>
          <w:numId w:val="74"/>
        </w:numPr>
        <w:tabs>
          <w:tab w:val="clear" w:pos="747"/>
          <w:tab w:val="num" w:pos="1134"/>
        </w:tabs>
        <w:spacing w:before="80" w:after="80" w:line="360" w:lineRule="auto"/>
        <w:ind w:left="1134" w:right="-567"/>
        <w:jc w:val="both"/>
        <w:rPr>
          <w:rFonts w:ascii="David" w:eastAsiaTheme="minorHAnsi" w:hAnsi="David"/>
          <w:b/>
          <w:bCs/>
          <w:szCs w:val="24"/>
          <w:u w:val="single"/>
          <w:rtl/>
        </w:rPr>
      </w:pPr>
      <w:r w:rsidRPr="00005775">
        <w:rPr>
          <w:rFonts w:ascii="David" w:hAnsi="David"/>
          <w:szCs w:val="24"/>
          <w:rtl/>
        </w:rPr>
        <w:t>הזוכה מתחייב לערוך ולקיים ביטוחים הולמים ביחס לפעילותו במסגרת הפרויקט/ים נ</w:t>
      </w:r>
      <w:r w:rsidR="00F84B87">
        <w:rPr>
          <w:rFonts w:ascii="David" w:hAnsi="David" w:hint="cs"/>
          <w:szCs w:val="24"/>
          <w:rtl/>
        </w:rPr>
        <w:t>ושא ההסכם</w:t>
      </w:r>
      <w:r w:rsidRPr="00005775" w:rsidDel="00F84B87">
        <w:rPr>
          <w:rFonts w:ascii="David" w:hAnsi="David"/>
          <w:szCs w:val="24"/>
          <w:rtl/>
        </w:rPr>
        <w:t xml:space="preserve"> </w:t>
      </w:r>
      <w:r w:rsidRPr="00A241C6">
        <w:rPr>
          <w:rFonts w:ascii="David" w:hAnsi="David"/>
          <w:szCs w:val="24"/>
          <w:rtl/>
        </w:rPr>
        <w:t>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צמ"ה,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הזוכה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11C2A1CB" w14:textId="77777777" w:rsidR="000A586E" w:rsidRPr="00005775" w:rsidRDefault="000A586E" w:rsidP="00D04078">
      <w:pPr>
        <w:keepNext/>
        <w:keepLines/>
        <w:numPr>
          <w:ilvl w:val="1"/>
          <w:numId w:val="74"/>
        </w:numPr>
        <w:tabs>
          <w:tab w:val="clear" w:pos="747"/>
          <w:tab w:val="num" w:pos="1134"/>
        </w:tabs>
        <w:spacing w:before="80" w:after="80" w:line="360" w:lineRule="auto"/>
        <w:ind w:left="1020" w:right="-567" w:hanging="425"/>
        <w:jc w:val="both"/>
        <w:rPr>
          <w:rFonts w:ascii="David" w:eastAsia="Times New Roman" w:hAnsi="David" w:cs="David"/>
          <w:b/>
          <w:bCs/>
          <w:sz w:val="24"/>
          <w:szCs w:val="24"/>
          <w:u w:val="single"/>
          <w:rtl/>
        </w:rPr>
      </w:pPr>
      <w:r w:rsidRPr="00005775">
        <w:rPr>
          <w:rFonts w:ascii="David" w:eastAsia="Times New Roman" w:hAnsi="David" w:cs="David"/>
          <w:sz w:val="24"/>
          <w:szCs w:val="24"/>
          <w:rtl/>
        </w:rPr>
        <w:lastRenderedPageBreak/>
        <w:t xml:space="preserve">הזוכה יוודא כי בכל ביטוחיו, המתייחסים לשירותים נשוא ההתקשרות (למעט ביטוח מסוג עבודות קבלניות / הקמה), המשרד יתווסף כמבוטח נוסף, בכפוף להרחבת שיפוי כלפי המשרד כמקובל באותו סוג ביטוח. </w:t>
      </w:r>
    </w:p>
    <w:p w14:paraId="72C5B03A" w14:textId="00B55BC5" w:rsidR="000A586E" w:rsidRPr="00005775" w:rsidRDefault="000A586E" w:rsidP="00D04078">
      <w:pPr>
        <w:keepNext/>
        <w:keepLines/>
        <w:numPr>
          <w:ilvl w:val="1"/>
          <w:numId w:val="74"/>
        </w:numPr>
        <w:tabs>
          <w:tab w:val="clear" w:pos="747"/>
          <w:tab w:val="num" w:pos="1134"/>
        </w:tabs>
        <w:spacing w:before="80" w:after="80" w:line="360" w:lineRule="auto"/>
        <w:ind w:left="1020" w:right="-567" w:hanging="425"/>
        <w:jc w:val="both"/>
        <w:rPr>
          <w:rFonts w:ascii="David" w:eastAsia="Times New Roman" w:hAnsi="David" w:cs="David"/>
          <w:b/>
          <w:bCs/>
          <w:sz w:val="24"/>
          <w:szCs w:val="24"/>
          <w:u w:val="single"/>
          <w:rtl/>
        </w:rPr>
      </w:pPr>
      <w:r w:rsidRPr="00005775">
        <w:rPr>
          <w:rFonts w:ascii="David" w:eastAsia="Times New Roman" w:hAnsi="David" w:cs="David"/>
          <w:sz w:val="24"/>
          <w:szCs w:val="24"/>
          <w:rtl/>
        </w:rPr>
        <w:t>הזוכה יוודא כי בביטוח מסוג עבודות קבלניות/ הקמה, המתייחס לשירותים נ</w:t>
      </w:r>
      <w:r w:rsidR="00F84B87">
        <w:rPr>
          <w:rFonts w:ascii="David" w:eastAsia="Times New Roman" w:hAnsi="David" w:cs="David" w:hint="cs"/>
          <w:sz w:val="24"/>
          <w:szCs w:val="24"/>
          <w:rtl/>
        </w:rPr>
        <w:t>ו</w:t>
      </w:r>
      <w:r w:rsidRPr="00005775">
        <w:rPr>
          <w:rFonts w:ascii="David" w:eastAsia="Times New Roman" w:hAnsi="David" w:cs="David"/>
          <w:sz w:val="24"/>
          <w:szCs w:val="24"/>
          <w:rtl/>
        </w:rPr>
        <w:t xml:space="preserve">שא ההתקשרות, ייכלל המשרד וכן כל הקבלנים וקבלני המשנה, כמבוטחים נוספים. </w:t>
      </w:r>
    </w:p>
    <w:p w14:paraId="250685DA" w14:textId="77777777" w:rsidR="000A586E" w:rsidRPr="00005775" w:rsidRDefault="000A586E" w:rsidP="00D04078">
      <w:pPr>
        <w:keepNext/>
        <w:keepLines/>
        <w:numPr>
          <w:ilvl w:val="1"/>
          <w:numId w:val="74"/>
        </w:numPr>
        <w:tabs>
          <w:tab w:val="clear" w:pos="747"/>
          <w:tab w:val="num" w:pos="1134"/>
        </w:tabs>
        <w:spacing w:before="80" w:after="80" w:line="360" w:lineRule="auto"/>
        <w:ind w:left="1020" w:right="-567" w:hanging="425"/>
        <w:jc w:val="both"/>
        <w:rPr>
          <w:rFonts w:ascii="David" w:eastAsia="Times New Roman" w:hAnsi="David" w:cs="David"/>
          <w:b/>
          <w:bCs/>
          <w:sz w:val="24"/>
          <w:szCs w:val="24"/>
          <w:u w:val="single"/>
          <w:rtl/>
        </w:rPr>
      </w:pPr>
      <w:r w:rsidRPr="00005775">
        <w:rPr>
          <w:rFonts w:ascii="David" w:eastAsia="Times New Roman" w:hAnsi="David" w:cs="David"/>
          <w:sz w:val="24"/>
          <w:szCs w:val="24"/>
          <w:rtl/>
        </w:rPr>
        <w:t xml:space="preserve">הזוכה יוודא כי בכל ביטוחיו, המתייחסים לשירותים נשוא ההתקשרות, ייכלל סעיף ויתור על זכות התחלוף / השיבוב כלפי המשרד ועובדיו (ויתור כאמור לא יחול לטובת האדם שגרם את הנזק בזדון) וכן סעיף לפיו הביטוחים יהיו קודמים וראשוניים ללא זכות השתתפות ו/או חזרה. </w:t>
      </w:r>
    </w:p>
    <w:p w14:paraId="0649BB83" w14:textId="77777777" w:rsidR="000A586E" w:rsidRPr="00A241C6" w:rsidRDefault="000A586E" w:rsidP="00D04078">
      <w:pPr>
        <w:keepNext/>
        <w:keepLines/>
        <w:numPr>
          <w:ilvl w:val="1"/>
          <w:numId w:val="74"/>
        </w:numPr>
        <w:tabs>
          <w:tab w:val="clear" w:pos="747"/>
          <w:tab w:val="num" w:pos="1134"/>
        </w:tabs>
        <w:spacing w:before="80" w:after="80" w:line="360" w:lineRule="auto"/>
        <w:ind w:left="1020" w:right="-567" w:hanging="425"/>
        <w:jc w:val="both"/>
        <w:rPr>
          <w:rFonts w:ascii="David" w:eastAsia="Times New Roman" w:hAnsi="David" w:cs="David"/>
          <w:sz w:val="24"/>
          <w:szCs w:val="24"/>
          <w:rtl/>
        </w:rPr>
      </w:pPr>
      <w:r w:rsidRPr="00005775">
        <w:rPr>
          <w:rFonts w:ascii="David" w:eastAsia="Times New Roman" w:hAnsi="David" w:cs="David"/>
          <w:sz w:val="24"/>
          <w:szCs w:val="24"/>
          <w:rtl/>
        </w:rPr>
        <w:t xml:space="preserve">למען הסר ספק מובהר כי הזוכה אחראי בלעדית כלפי המבטח לתשלום דמי הביטוח, ההשתתפויות העצמיות עבור כל הפוליסות ולמילוי </w:t>
      </w:r>
      <w:r w:rsidRPr="00F84B87">
        <w:rPr>
          <w:rFonts w:ascii="David" w:eastAsia="Times New Roman" w:hAnsi="David" w:cs="David"/>
          <w:sz w:val="24"/>
          <w:szCs w:val="24"/>
          <w:rtl/>
        </w:rPr>
        <w:t xml:space="preserve">כל </w:t>
      </w:r>
      <w:r w:rsidRPr="00A241C6">
        <w:rPr>
          <w:rFonts w:ascii="David" w:eastAsia="Times New Roman" w:hAnsi="David" w:cs="David"/>
          <w:sz w:val="24"/>
          <w:szCs w:val="24"/>
          <w:rtl/>
        </w:rPr>
        <w:t>החובות המוטלות על המבוטח על פי תנאי הפוליסות.</w:t>
      </w:r>
    </w:p>
    <w:p w14:paraId="6AB989FF" w14:textId="61A9F9DB" w:rsidR="000A586E" w:rsidRPr="00005775" w:rsidRDefault="000A586E" w:rsidP="00A241C6">
      <w:pPr>
        <w:keepNext/>
        <w:keepLines/>
        <w:numPr>
          <w:ilvl w:val="1"/>
          <w:numId w:val="74"/>
        </w:numPr>
        <w:tabs>
          <w:tab w:val="clear" w:pos="747"/>
          <w:tab w:val="num" w:pos="1134"/>
        </w:tabs>
        <w:spacing w:before="80" w:after="80" w:line="360" w:lineRule="auto"/>
        <w:ind w:left="1020" w:right="-567" w:hanging="425"/>
        <w:jc w:val="both"/>
        <w:rPr>
          <w:rFonts w:ascii="David" w:eastAsia="Times New Roman" w:hAnsi="David" w:cs="David"/>
          <w:b/>
          <w:bCs/>
          <w:sz w:val="24"/>
          <w:szCs w:val="24"/>
          <w:u w:val="single"/>
        </w:rPr>
      </w:pPr>
      <w:r w:rsidRPr="00005775">
        <w:rPr>
          <w:rFonts w:ascii="David" w:eastAsia="Times New Roman" w:hAnsi="David" w:cs="David"/>
          <w:sz w:val="24"/>
          <w:szCs w:val="24"/>
          <w:rtl/>
        </w:rPr>
        <w:t>המשרד שומר לעצמו את הזכות לקבל מהספק אישור על קיום ביטוח או העתקי פוליסות, מעת לעת ולפי דרישה.</w:t>
      </w:r>
    </w:p>
    <w:p w14:paraId="6AEFDA6B" w14:textId="77777777" w:rsidR="000A586E" w:rsidRPr="00005775" w:rsidRDefault="000A586E" w:rsidP="00D04078">
      <w:pPr>
        <w:keepNext/>
        <w:numPr>
          <w:ilvl w:val="0"/>
          <w:numId w:val="74"/>
        </w:numPr>
        <w:spacing w:after="0" w:line="360" w:lineRule="auto"/>
        <w:ind w:right="-567"/>
        <w:contextualSpacing/>
        <w:jc w:val="both"/>
        <w:rPr>
          <w:rFonts w:ascii="David" w:eastAsia="Times New Roman" w:hAnsi="David" w:cs="David"/>
          <w:b/>
          <w:bCs/>
          <w:sz w:val="24"/>
          <w:szCs w:val="24"/>
          <w:u w:val="single"/>
        </w:rPr>
      </w:pPr>
      <w:bookmarkStart w:id="2259" w:name="_Toc74824635"/>
      <w:bookmarkStart w:id="2260" w:name="_Toc74832125"/>
      <w:bookmarkStart w:id="2261" w:name="_Toc74833472"/>
      <w:bookmarkStart w:id="2262" w:name="_Toc74835042"/>
      <w:bookmarkStart w:id="2263" w:name="_Toc74838559"/>
      <w:bookmarkStart w:id="2264" w:name="_Toc75071254"/>
      <w:bookmarkStart w:id="2265" w:name="_Toc75173111"/>
      <w:bookmarkStart w:id="2266" w:name="_Toc75181358"/>
      <w:bookmarkStart w:id="2267" w:name="_Toc75186627"/>
      <w:bookmarkStart w:id="2268" w:name="_Toc75244234"/>
      <w:bookmarkStart w:id="2269" w:name="_Toc75250066"/>
      <w:bookmarkStart w:id="2270" w:name="_Toc75252347"/>
      <w:bookmarkStart w:id="2271" w:name="_Toc75331134"/>
      <w:bookmarkStart w:id="2272" w:name="_Toc75332465"/>
      <w:bookmarkStart w:id="2273" w:name="_Toc75441783"/>
      <w:bookmarkStart w:id="2274" w:name="_Toc75687993"/>
      <w:bookmarkStart w:id="2275" w:name="_Toc75688767"/>
      <w:bookmarkStart w:id="2276" w:name="_Toc75705487"/>
      <w:bookmarkStart w:id="2277" w:name="_Toc75709541"/>
      <w:bookmarkStart w:id="2278" w:name="_Toc75762317"/>
      <w:bookmarkStart w:id="2279" w:name="_Toc75873549"/>
      <w:bookmarkStart w:id="2280" w:name="_Toc76906500"/>
      <w:bookmarkStart w:id="2281" w:name="_Toc77233957"/>
      <w:bookmarkStart w:id="2282" w:name="_Toc80620706"/>
      <w:r w:rsidRPr="00005775">
        <w:rPr>
          <w:rFonts w:ascii="David" w:eastAsia="Times New Roman" w:hAnsi="David" w:cs="David"/>
          <w:b/>
          <w:bCs/>
          <w:sz w:val="24"/>
          <w:szCs w:val="24"/>
          <w:u w:val="single"/>
          <w:rtl/>
        </w:rPr>
        <w:t>קיזוז</w:t>
      </w:r>
      <w:bookmarkEnd w:id="2259"/>
      <w:bookmarkEnd w:id="2260"/>
      <w:bookmarkEnd w:id="2261"/>
      <w:bookmarkEnd w:id="2262"/>
      <w:bookmarkEnd w:id="2263"/>
      <w:bookmarkEnd w:id="2264"/>
      <w:bookmarkEnd w:id="2265"/>
      <w:bookmarkEnd w:id="2266"/>
      <w:bookmarkEnd w:id="2267"/>
      <w:bookmarkEnd w:id="2268"/>
      <w:bookmarkEnd w:id="2269"/>
      <w:bookmarkEnd w:id="2270"/>
      <w:bookmarkEnd w:id="2271"/>
      <w:bookmarkEnd w:id="2272"/>
      <w:bookmarkEnd w:id="2273"/>
      <w:bookmarkEnd w:id="2274"/>
      <w:bookmarkEnd w:id="2275"/>
      <w:bookmarkEnd w:id="2276"/>
      <w:bookmarkEnd w:id="2277"/>
      <w:bookmarkEnd w:id="2278"/>
      <w:bookmarkEnd w:id="2279"/>
      <w:bookmarkEnd w:id="2280"/>
      <w:bookmarkEnd w:id="2281"/>
      <w:bookmarkEnd w:id="2282"/>
    </w:p>
    <w:p w14:paraId="0E9B3276" w14:textId="37137B8F" w:rsidR="000A586E" w:rsidRPr="00005775" w:rsidRDefault="000A586E" w:rsidP="00D04078">
      <w:pPr>
        <w:widowControl w:val="0"/>
        <w:tabs>
          <w:tab w:val="left" w:pos="8816"/>
        </w:tabs>
        <w:spacing w:before="80" w:after="80" w:line="360" w:lineRule="auto"/>
        <w:ind w:left="567" w:right="-567"/>
        <w:jc w:val="both"/>
        <w:rPr>
          <w:rFonts w:ascii="David" w:eastAsia="Times New Roman" w:hAnsi="David" w:cs="David"/>
          <w:b/>
          <w:bCs/>
          <w:sz w:val="24"/>
          <w:szCs w:val="24"/>
          <w:u w:val="single"/>
          <w:rtl/>
        </w:rPr>
      </w:pPr>
      <w:r w:rsidRPr="00005775">
        <w:rPr>
          <w:rFonts w:ascii="David" w:hAnsi="David" w:cs="David"/>
          <w:sz w:val="24"/>
          <w:szCs w:val="24"/>
          <w:rtl/>
        </w:rPr>
        <w:t>המשרד יהא רשאי לקזז מהתמורה שעל המשרד לשלם לזוכה על-פי הסכם זה על נספחיו ומכוח כל הסכם אחר</w:t>
      </w:r>
      <w:r w:rsidRPr="00005775" w:rsidDel="00F84B87">
        <w:rPr>
          <w:rFonts w:ascii="David" w:hAnsi="David" w:cs="David"/>
          <w:sz w:val="24"/>
          <w:szCs w:val="24"/>
          <w:rtl/>
        </w:rPr>
        <w:t xml:space="preserve"> </w:t>
      </w:r>
      <w:r w:rsidRPr="00005775">
        <w:rPr>
          <w:rFonts w:ascii="David" w:hAnsi="David" w:cs="David"/>
          <w:sz w:val="24"/>
          <w:szCs w:val="24"/>
          <w:rtl/>
        </w:rPr>
        <w:t>כל סכום המגיע למשרד מהזוכה על פי הסכם זה או כל הסכם אחר</w:t>
      </w:r>
      <w:r w:rsidR="00F84B87">
        <w:rPr>
          <w:rFonts w:ascii="David" w:hAnsi="David" w:cs="David" w:hint="cs"/>
          <w:sz w:val="24"/>
          <w:szCs w:val="24"/>
          <w:rtl/>
        </w:rPr>
        <w:t xml:space="preserve"> של הזוכה עם כל גורם ממשלתי</w:t>
      </w:r>
      <w:r w:rsidRPr="00005775">
        <w:rPr>
          <w:rFonts w:ascii="David" w:hAnsi="David" w:cs="David"/>
          <w:sz w:val="24"/>
          <w:szCs w:val="24"/>
          <w:rtl/>
        </w:rPr>
        <w:t>.</w:t>
      </w:r>
      <w:bookmarkStart w:id="2283" w:name="_Toc74824636"/>
      <w:bookmarkStart w:id="2284" w:name="_Toc74832126"/>
      <w:bookmarkStart w:id="2285" w:name="_Toc74833473"/>
      <w:bookmarkStart w:id="2286" w:name="_Toc74835043"/>
      <w:bookmarkStart w:id="2287" w:name="_Toc74838560"/>
      <w:bookmarkStart w:id="2288" w:name="_Toc75071255"/>
      <w:bookmarkStart w:id="2289" w:name="_Toc75173112"/>
      <w:bookmarkStart w:id="2290" w:name="_Toc75181359"/>
      <w:bookmarkStart w:id="2291" w:name="_Toc75186628"/>
      <w:bookmarkStart w:id="2292" w:name="_Toc75244235"/>
      <w:bookmarkStart w:id="2293" w:name="_Toc75250067"/>
      <w:bookmarkStart w:id="2294" w:name="_Toc75252348"/>
      <w:bookmarkStart w:id="2295" w:name="_Toc75331135"/>
      <w:bookmarkStart w:id="2296" w:name="_Toc75332466"/>
      <w:bookmarkStart w:id="2297" w:name="_Toc75441784"/>
      <w:bookmarkStart w:id="2298" w:name="_Toc75687994"/>
      <w:bookmarkStart w:id="2299" w:name="_Toc75688768"/>
      <w:bookmarkStart w:id="2300" w:name="_Toc75705488"/>
      <w:bookmarkStart w:id="2301" w:name="_Toc75709542"/>
      <w:bookmarkStart w:id="2302" w:name="_Toc75762318"/>
      <w:bookmarkStart w:id="2303" w:name="_Toc75873550"/>
      <w:bookmarkStart w:id="2304" w:name="_Toc76906501"/>
      <w:bookmarkStart w:id="2305" w:name="_Toc77233958"/>
      <w:bookmarkStart w:id="2306" w:name="_Toc80620707"/>
    </w:p>
    <w:p w14:paraId="72EB8872" w14:textId="77777777" w:rsidR="000A586E" w:rsidRPr="00005775" w:rsidRDefault="000A586E" w:rsidP="00D04078">
      <w:pPr>
        <w:pStyle w:val="af6"/>
        <w:widowControl w:val="0"/>
        <w:numPr>
          <w:ilvl w:val="0"/>
          <w:numId w:val="74"/>
        </w:numPr>
        <w:tabs>
          <w:tab w:val="left" w:pos="8816"/>
        </w:tabs>
        <w:spacing w:before="80" w:after="80" w:line="360" w:lineRule="auto"/>
        <w:ind w:right="-567"/>
        <w:jc w:val="both"/>
        <w:rPr>
          <w:rFonts w:ascii="David" w:hAnsi="David"/>
          <w:szCs w:val="24"/>
          <w:rtl/>
        </w:rPr>
      </w:pPr>
      <w:r w:rsidRPr="00005775">
        <w:rPr>
          <w:rFonts w:ascii="David" w:hAnsi="David"/>
          <w:b/>
          <w:bCs/>
          <w:szCs w:val="24"/>
          <w:u w:val="single"/>
          <w:rtl/>
        </w:rPr>
        <w:t>סמכות השיפוט</w:t>
      </w:r>
    </w:p>
    <w:p w14:paraId="675D5BA3" w14:textId="77777777" w:rsidR="00F84B87" w:rsidRPr="00A241C6" w:rsidRDefault="00F84B87" w:rsidP="00A241C6">
      <w:pPr>
        <w:spacing w:line="360" w:lineRule="auto"/>
        <w:ind w:right="567" w:firstLine="567"/>
        <w:contextualSpacing/>
        <w:jc w:val="both"/>
        <w:rPr>
          <w:rFonts w:ascii="David" w:hAnsi="David" w:cs="David"/>
          <w:sz w:val="24"/>
          <w:szCs w:val="24"/>
          <w:rtl/>
        </w:rPr>
      </w:pPr>
      <w:r w:rsidRPr="00A241C6">
        <w:rPr>
          <w:rFonts w:ascii="David" w:hAnsi="David" w:cs="David"/>
          <w:sz w:val="24"/>
          <w:szCs w:val="24"/>
          <w:rtl/>
        </w:rPr>
        <w:t>מקום השיפוט הייחודי בכל הקשור להסכם זה, לרבות הפרתו יהיה בירושלים.</w:t>
      </w:r>
    </w:p>
    <w:bookmarkEnd w:id="2283"/>
    <w:bookmarkEnd w:id="2284"/>
    <w:bookmarkEnd w:id="2285"/>
    <w:bookmarkEnd w:id="2286"/>
    <w:bookmarkEnd w:id="2287"/>
    <w:bookmarkEnd w:id="2288"/>
    <w:bookmarkEnd w:id="2289"/>
    <w:bookmarkEnd w:id="2290"/>
    <w:bookmarkEnd w:id="2291"/>
    <w:bookmarkEnd w:id="2292"/>
    <w:bookmarkEnd w:id="2293"/>
    <w:bookmarkEnd w:id="2294"/>
    <w:bookmarkEnd w:id="2295"/>
    <w:bookmarkEnd w:id="2296"/>
    <w:bookmarkEnd w:id="2297"/>
    <w:bookmarkEnd w:id="2298"/>
    <w:bookmarkEnd w:id="2299"/>
    <w:bookmarkEnd w:id="2300"/>
    <w:bookmarkEnd w:id="2301"/>
    <w:bookmarkEnd w:id="2302"/>
    <w:bookmarkEnd w:id="2303"/>
    <w:bookmarkEnd w:id="2304"/>
    <w:bookmarkEnd w:id="2305"/>
    <w:bookmarkEnd w:id="2306"/>
    <w:p w14:paraId="36CF39F2" w14:textId="77777777" w:rsidR="00544278" w:rsidRPr="00BA2DE3" w:rsidRDefault="00544278" w:rsidP="00D04078">
      <w:pPr>
        <w:widowControl w:val="0"/>
        <w:tabs>
          <w:tab w:val="left" w:pos="8816"/>
        </w:tabs>
        <w:spacing w:before="80" w:after="80" w:line="360" w:lineRule="auto"/>
        <w:ind w:left="567" w:right="-567"/>
        <w:jc w:val="both"/>
        <w:rPr>
          <w:rFonts w:ascii="David" w:eastAsia="Times New Roman" w:hAnsi="David" w:cs="David"/>
          <w:b/>
          <w:bCs/>
          <w:sz w:val="24"/>
          <w:szCs w:val="24"/>
          <w:u w:val="single"/>
          <w:rtl/>
        </w:rPr>
      </w:pPr>
    </w:p>
    <w:p w14:paraId="7EBD33CD" w14:textId="77777777" w:rsidR="000A586E" w:rsidRPr="00005775" w:rsidRDefault="000A586E" w:rsidP="00D04078">
      <w:pPr>
        <w:pStyle w:val="af6"/>
        <w:widowControl w:val="0"/>
        <w:numPr>
          <w:ilvl w:val="0"/>
          <w:numId w:val="74"/>
        </w:numPr>
        <w:tabs>
          <w:tab w:val="left" w:pos="8816"/>
        </w:tabs>
        <w:spacing w:before="80" w:after="80" w:line="360" w:lineRule="auto"/>
        <w:ind w:right="-567"/>
        <w:jc w:val="both"/>
        <w:rPr>
          <w:rFonts w:ascii="David" w:hAnsi="David"/>
          <w:b/>
          <w:bCs/>
          <w:szCs w:val="24"/>
          <w:u w:val="single"/>
          <w:rtl/>
        </w:rPr>
      </w:pPr>
      <w:r w:rsidRPr="00005775">
        <w:rPr>
          <w:rFonts w:ascii="David" w:hAnsi="David"/>
          <w:b/>
          <w:bCs/>
          <w:szCs w:val="24"/>
          <w:u w:val="single"/>
          <w:rtl/>
        </w:rPr>
        <w:t>כללי</w:t>
      </w:r>
    </w:p>
    <w:p w14:paraId="3B792E84" w14:textId="77777777" w:rsidR="000A586E" w:rsidRPr="00005775" w:rsidRDefault="000A586E" w:rsidP="00D04078">
      <w:pPr>
        <w:pStyle w:val="af6"/>
        <w:widowControl w:val="0"/>
        <w:numPr>
          <w:ilvl w:val="1"/>
          <w:numId w:val="74"/>
        </w:numPr>
        <w:tabs>
          <w:tab w:val="clear" w:pos="747"/>
          <w:tab w:val="num" w:pos="1134"/>
          <w:tab w:val="left" w:pos="8816"/>
        </w:tabs>
        <w:spacing w:before="80" w:after="80" w:line="360" w:lineRule="auto"/>
        <w:ind w:left="1134" w:right="-567"/>
        <w:jc w:val="both"/>
        <w:rPr>
          <w:rFonts w:ascii="David" w:hAnsi="David"/>
          <w:szCs w:val="24"/>
        </w:rPr>
      </w:pPr>
      <w:r w:rsidRPr="00005775">
        <w:rPr>
          <w:rFonts w:ascii="David" w:hAnsi="David"/>
          <w:szCs w:val="24"/>
          <w:rtl/>
        </w:rPr>
        <w:t>אם אחד הצדדים לא ישתמש במקרה מסוים או במקרים מסוימים בזכויותיו לפי הסכם זה, לא ייחשב הדבר כוויתור של אותו צד על זכויותיו אלה, לא לגבי המקרה המסוים ולא לגבי מקרים שיקרו לאחר מכן.</w:t>
      </w:r>
    </w:p>
    <w:p w14:paraId="32FA5F49" w14:textId="77777777" w:rsidR="000A586E" w:rsidRPr="00005775" w:rsidRDefault="000A586E" w:rsidP="00D04078">
      <w:pPr>
        <w:pStyle w:val="af6"/>
        <w:widowControl w:val="0"/>
        <w:numPr>
          <w:ilvl w:val="1"/>
          <w:numId w:val="74"/>
        </w:numPr>
        <w:tabs>
          <w:tab w:val="clear" w:pos="747"/>
          <w:tab w:val="num" w:pos="1134"/>
          <w:tab w:val="left" w:pos="8816"/>
        </w:tabs>
        <w:spacing w:before="80" w:after="80" w:line="360" w:lineRule="auto"/>
        <w:ind w:left="1134" w:right="-567"/>
        <w:jc w:val="both"/>
        <w:rPr>
          <w:rFonts w:ascii="David" w:hAnsi="David"/>
          <w:szCs w:val="24"/>
        </w:rPr>
      </w:pPr>
      <w:r w:rsidRPr="00005775">
        <w:rPr>
          <w:rFonts w:ascii="David" w:hAnsi="David"/>
          <w:szCs w:val="24"/>
          <w:rtl/>
        </w:rPr>
        <w:t>הזוכה מצהיר בזה כי ידוע לו שאין בכל הוראה מהוראות הסכם זה או בכל הוראה שתינתן על פיו כדי לשחררו מכל חובה או מן הצורך לקבל רישיון, היתר או רשות, או מן הצורך לתת כל הודעה, המוטלים על פי כל דין.</w:t>
      </w:r>
    </w:p>
    <w:p w14:paraId="4A264B7C" w14:textId="77777777" w:rsidR="000A586E" w:rsidRPr="00005775" w:rsidRDefault="000A586E" w:rsidP="00D04078">
      <w:pPr>
        <w:pStyle w:val="af6"/>
        <w:widowControl w:val="0"/>
        <w:numPr>
          <w:ilvl w:val="1"/>
          <w:numId w:val="74"/>
        </w:numPr>
        <w:tabs>
          <w:tab w:val="clear" w:pos="747"/>
          <w:tab w:val="num" w:pos="1134"/>
          <w:tab w:val="left" w:pos="8816"/>
        </w:tabs>
        <w:spacing w:before="80" w:after="80" w:line="360" w:lineRule="auto"/>
        <w:ind w:left="1134" w:right="-567"/>
        <w:jc w:val="both"/>
        <w:rPr>
          <w:rFonts w:ascii="David" w:hAnsi="David"/>
          <w:szCs w:val="24"/>
        </w:rPr>
      </w:pPr>
      <w:r w:rsidRPr="00005775">
        <w:rPr>
          <w:rFonts w:ascii="David" w:hAnsi="David"/>
          <w:szCs w:val="24"/>
          <w:rtl/>
        </w:rPr>
        <w:t>כל שינוי או תוספת להסכם זה יהיו בתוקף רק אם נעשו בכתב ובחתימת כל הצדדים להסכם.</w:t>
      </w:r>
    </w:p>
    <w:p w14:paraId="3A2AB754" w14:textId="77777777" w:rsidR="000A586E" w:rsidRPr="00005775" w:rsidRDefault="000A586E" w:rsidP="00D04078">
      <w:pPr>
        <w:pStyle w:val="af6"/>
        <w:widowControl w:val="0"/>
        <w:numPr>
          <w:ilvl w:val="1"/>
          <w:numId w:val="74"/>
        </w:numPr>
        <w:tabs>
          <w:tab w:val="clear" w:pos="747"/>
          <w:tab w:val="num" w:pos="1134"/>
          <w:tab w:val="left" w:pos="8816"/>
        </w:tabs>
        <w:spacing w:before="80" w:after="80" w:line="360" w:lineRule="auto"/>
        <w:ind w:left="1134" w:right="-567"/>
        <w:jc w:val="both"/>
        <w:rPr>
          <w:rFonts w:ascii="David" w:hAnsi="David"/>
          <w:szCs w:val="24"/>
        </w:rPr>
      </w:pPr>
      <w:r w:rsidRPr="00005775">
        <w:rPr>
          <w:rFonts w:ascii="David" w:hAnsi="David"/>
          <w:szCs w:val="24"/>
          <w:rtl/>
        </w:rPr>
        <w:t>המשרד יהיה רשאי לפרסם פרטים מהחוזה ומאופן מימושו ב</w:t>
      </w:r>
      <w:hyperlink r:id="rId34" w:tooltip="אתר חופש המידע הממשלתי" w:history="1">
        <w:r w:rsidRPr="00005775">
          <w:rPr>
            <w:rFonts w:ascii="David" w:hAnsi="David"/>
            <w:color w:val="0000FF"/>
            <w:szCs w:val="24"/>
            <w:u w:val="single"/>
            <w:rtl/>
          </w:rPr>
          <w:t>אתר חופש המידע הממשלתי</w:t>
        </w:r>
      </w:hyperlink>
      <w:r w:rsidRPr="00005775">
        <w:rPr>
          <w:rFonts w:ascii="David" w:hAnsi="David"/>
          <w:color w:val="2E74B5" w:themeColor="accent1" w:themeShade="BF"/>
          <w:szCs w:val="24"/>
          <w:rtl/>
        </w:rPr>
        <w:t xml:space="preserve">, </w:t>
      </w:r>
      <w:r w:rsidRPr="00005775">
        <w:rPr>
          <w:rFonts w:ascii="David" w:hAnsi="David"/>
          <w:szCs w:val="24"/>
          <w:rtl/>
        </w:rPr>
        <w:t>בהתאם ל</w:t>
      </w:r>
      <w:hyperlink r:id="rId35" w:tooltip="נוהל פרסום התקשרויות" w:history="1">
        <w:r w:rsidRPr="00005775">
          <w:rPr>
            <w:rFonts w:ascii="David" w:hAnsi="David"/>
            <w:color w:val="0000FF"/>
            <w:szCs w:val="24"/>
            <w:u w:val="single"/>
            <w:rtl/>
          </w:rPr>
          <w:t>נוהל פרסום התקשרויות</w:t>
        </w:r>
      </w:hyperlink>
      <w:r w:rsidRPr="00005775">
        <w:rPr>
          <w:rFonts w:ascii="David" w:hAnsi="David"/>
          <w:szCs w:val="24"/>
          <w:rtl/>
        </w:rPr>
        <w:t xml:space="preserve">, ובמקרים הרלוונטיים, גם לפי </w:t>
      </w:r>
      <w:hyperlink r:id="rId36" w:tooltip="החלטת ממשלה 1116 " w:history="1">
        <w:r w:rsidRPr="00005775">
          <w:rPr>
            <w:rFonts w:ascii="David" w:hAnsi="David"/>
            <w:color w:val="0000FF"/>
            <w:szCs w:val="24"/>
            <w:u w:val="single"/>
            <w:rtl/>
          </w:rPr>
          <w:t>החלטת ממשלה בנושא ''פרסום היתרים ומסמכי התקשרות בין רשויות המדינה לגופים פרטיים'', מס' 1116.</w:t>
        </w:r>
      </w:hyperlink>
    </w:p>
    <w:p w14:paraId="13C7DED8" w14:textId="1BACA68B" w:rsidR="000A586E" w:rsidRPr="00005775" w:rsidRDefault="000A586E" w:rsidP="00677D49">
      <w:pPr>
        <w:pStyle w:val="af6"/>
        <w:widowControl w:val="0"/>
        <w:numPr>
          <w:ilvl w:val="1"/>
          <w:numId w:val="74"/>
        </w:numPr>
        <w:tabs>
          <w:tab w:val="clear" w:pos="747"/>
          <w:tab w:val="num" w:pos="1134"/>
          <w:tab w:val="left" w:pos="8816"/>
        </w:tabs>
        <w:spacing w:before="80" w:after="80" w:line="360" w:lineRule="auto"/>
        <w:ind w:left="1134" w:right="-567"/>
        <w:jc w:val="both"/>
        <w:rPr>
          <w:rFonts w:ascii="David" w:hAnsi="David"/>
          <w:szCs w:val="24"/>
        </w:rPr>
      </w:pPr>
      <w:r w:rsidRPr="00005775">
        <w:rPr>
          <w:rFonts w:ascii="David" w:hAnsi="David"/>
          <w:szCs w:val="24"/>
          <w:rtl/>
        </w:rPr>
        <w:t>הזוכה מאשר למשרד, לפי שיקול דעת המשרד, לפרסם את נתוני הבקשה, לרבות נתוני המבקש, הפרויקט, היקף החיסכון, היקף ההשקעה וגודל המענק</w:t>
      </w:r>
      <w:r w:rsidR="00F84B87">
        <w:rPr>
          <w:rFonts w:ascii="David" w:hAnsi="David" w:hint="cs"/>
          <w:szCs w:val="24"/>
          <w:rtl/>
        </w:rPr>
        <w:t>.</w:t>
      </w:r>
      <w:r w:rsidRPr="00005775">
        <w:rPr>
          <w:rFonts w:ascii="David" w:hAnsi="David"/>
          <w:szCs w:val="24"/>
          <w:rtl/>
        </w:rPr>
        <w:t xml:space="preserve"> </w:t>
      </w:r>
    </w:p>
    <w:p w14:paraId="75BCC953" w14:textId="77777777" w:rsidR="000A586E" w:rsidRPr="00005775" w:rsidRDefault="000A586E" w:rsidP="00D04078">
      <w:pPr>
        <w:keepNext/>
        <w:numPr>
          <w:ilvl w:val="0"/>
          <w:numId w:val="74"/>
        </w:numPr>
        <w:spacing w:after="0" w:line="360" w:lineRule="auto"/>
        <w:ind w:right="-567"/>
        <w:contextualSpacing/>
        <w:jc w:val="both"/>
        <w:rPr>
          <w:rFonts w:ascii="David" w:eastAsia="Times New Roman" w:hAnsi="David" w:cs="David"/>
          <w:sz w:val="24"/>
          <w:szCs w:val="24"/>
          <w:u w:val="single"/>
          <w:rtl/>
        </w:rPr>
      </w:pPr>
      <w:r w:rsidRPr="00005775">
        <w:rPr>
          <w:rFonts w:ascii="David" w:eastAsia="Times New Roman" w:hAnsi="David" w:cs="David"/>
          <w:sz w:val="24"/>
          <w:szCs w:val="24"/>
          <w:u w:val="single"/>
          <w:rtl/>
        </w:rPr>
        <w:t>בהסכם זה:</w:t>
      </w:r>
    </w:p>
    <w:p w14:paraId="66847295" w14:textId="77777777" w:rsidR="000A586E" w:rsidRPr="00005775" w:rsidRDefault="000A586E" w:rsidP="00D04078">
      <w:pPr>
        <w:numPr>
          <w:ilvl w:val="3"/>
          <w:numId w:val="79"/>
        </w:numPr>
        <w:tabs>
          <w:tab w:val="left" w:pos="8816"/>
        </w:tabs>
        <w:spacing w:before="80" w:after="80" w:line="360" w:lineRule="auto"/>
        <w:ind w:right="-567"/>
        <w:jc w:val="both"/>
        <w:rPr>
          <w:rFonts w:ascii="David" w:hAnsi="David" w:cs="David"/>
          <w:sz w:val="24"/>
          <w:szCs w:val="24"/>
          <w:lang w:eastAsia="he-IL"/>
        </w:rPr>
      </w:pPr>
      <w:r w:rsidRPr="00005775">
        <w:rPr>
          <w:rFonts w:ascii="David" w:hAnsi="David" w:cs="David"/>
          <w:sz w:val="24"/>
          <w:szCs w:val="24"/>
          <w:rtl/>
          <w:lang w:eastAsia="he-IL"/>
        </w:rPr>
        <w:t>"</w:t>
      </w:r>
      <w:r w:rsidRPr="00005775">
        <w:rPr>
          <w:rFonts w:ascii="David" w:hAnsi="David" w:cs="David"/>
          <w:b/>
          <w:bCs/>
          <w:sz w:val="24"/>
          <w:szCs w:val="24"/>
          <w:rtl/>
          <w:lang w:eastAsia="he-IL"/>
        </w:rPr>
        <w:t>שנה</w:t>
      </w:r>
      <w:r w:rsidRPr="00005775">
        <w:rPr>
          <w:rFonts w:ascii="David" w:hAnsi="David" w:cs="David"/>
          <w:sz w:val="24"/>
          <w:szCs w:val="24"/>
          <w:rtl/>
          <w:lang w:eastAsia="he-IL"/>
        </w:rPr>
        <w:t>" ו"</w:t>
      </w:r>
      <w:r w:rsidRPr="00005775">
        <w:rPr>
          <w:rFonts w:ascii="David" w:hAnsi="David" w:cs="David"/>
          <w:b/>
          <w:bCs/>
          <w:sz w:val="24"/>
          <w:szCs w:val="24"/>
          <w:rtl/>
          <w:lang w:eastAsia="he-IL"/>
        </w:rPr>
        <w:t>חודש</w:t>
      </w:r>
      <w:r w:rsidRPr="00005775">
        <w:rPr>
          <w:rFonts w:ascii="David" w:hAnsi="David" w:cs="David"/>
          <w:sz w:val="24"/>
          <w:szCs w:val="24"/>
          <w:rtl/>
          <w:lang w:eastAsia="he-IL"/>
        </w:rPr>
        <w:t>" - למניין הלוח הגרגוריאני.</w:t>
      </w:r>
    </w:p>
    <w:p w14:paraId="022C9AAB" w14:textId="77777777" w:rsidR="000A586E" w:rsidRPr="00005775" w:rsidRDefault="000A586E" w:rsidP="00D04078">
      <w:pPr>
        <w:numPr>
          <w:ilvl w:val="3"/>
          <w:numId w:val="79"/>
        </w:numPr>
        <w:tabs>
          <w:tab w:val="left" w:pos="8816"/>
        </w:tabs>
        <w:spacing w:before="80" w:after="80" w:line="360" w:lineRule="auto"/>
        <w:ind w:right="-567"/>
        <w:jc w:val="both"/>
        <w:rPr>
          <w:rFonts w:ascii="David" w:hAnsi="David" w:cs="David"/>
          <w:sz w:val="24"/>
          <w:szCs w:val="24"/>
          <w:lang w:eastAsia="he-IL"/>
        </w:rPr>
      </w:pPr>
      <w:r w:rsidRPr="00005775">
        <w:rPr>
          <w:rFonts w:ascii="David" w:hAnsi="David" w:cs="David"/>
          <w:sz w:val="24"/>
          <w:szCs w:val="24"/>
          <w:rtl/>
          <w:lang w:eastAsia="he-IL"/>
        </w:rPr>
        <w:lastRenderedPageBreak/>
        <w:t>כל האמור בהסכם זה בלשון יחיד אף בלשון הרבים במשמע, וכן להיפך; וכל האמור בהסכם זה במין זכר אף במין נקבה במשמע, וכן להיפך.</w:t>
      </w:r>
    </w:p>
    <w:p w14:paraId="0436521D" w14:textId="77777777" w:rsidR="000A586E" w:rsidRPr="00005775" w:rsidRDefault="000A586E" w:rsidP="00D04078">
      <w:pPr>
        <w:keepNext/>
        <w:numPr>
          <w:ilvl w:val="0"/>
          <w:numId w:val="74"/>
        </w:numPr>
        <w:spacing w:after="0" w:line="360" w:lineRule="auto"/>
        <w:ind w:right="-567"/>
        <w:contextualSpacing/>
        <w:jc w:val="both"/>
        <w:rPr>
          <w:rFonts w:ascii="David" w:eastAsia="Times New Roman" w:hAnsi="David" w:cs="David"/>
          <w:sz w:val="24"/>
          <w:szCs w:val="24"/>
        </w:rPr>
      </w:pPr>
      <w:r w:rsidRPr="00005775">
        <w:rPr>
          <w:rFonts w:ascii="David" w:eastAsia="Times New Roman" w:hAnsi="David" w:cs="David"/>
          <w:sz w:val="24"/>
          <w:szCs w:val="24"/>
          <w:rtl/>
        </w:rPr>
        <w:t>כל הודעה אשר על אחד הצדדים להסכם לשלוח לצד השני תשלח בדואר רשום, לפי המענים הבאים:</w:t>
      </w:r>
    </w:p>
    <w:p w14:paraId="32F8DAA9" w14:textId="77777777" w:rsidR="000A586E" w:rsidRPr="00005775" w:rsidRDefault="000A586E" w:rsidP="00D04078">
      <w:pPr>
        <w:tabs>
          <w:tab w:val="left" w:pos="8816"/>
        </w:tabs>
        <w:spacing w:line="360" w:lineRule="auto"/>
        <w:ind w:left="567" w:right="-567"/>
        <w:jc w:val="both"/>
        <w:rPr>
          <w:rFonts w:ascii="David" w:hAnsi="David" w:cs="David"/>
          <w:b/>
          <w:bCs/>
          <w:sz w:val="24"/>
          <w:szCs w:val="24"/>
          <w:rtl/>
        </w:rPr>
      </w:pPr>
      <w:r w:rsidRPr="00005775">
        <w:rPr>
          <w:rFonts w:ascii="David" w:hAnsi="David" w:cs="David"/>
          <w:b/>
          <w:bCs/>
          <w:sz w:val="24"/>
          <w:szCs w:val="24"/>
          <w:rtl/>
        </w:rPr>
        <w:t>המשרד –</w:t>
      </w:r>
      <w:r w:rsidRPr="00005775">
        <w:rPr>
          <w:rFonts w:ascii="David" w:hAnsi="David" w:cs="David"/>
          <w:sz w:val="24"/>
          <w:szCs w:val="24"/>
          <w:rtl/>
        </w:rPr>
        <w:t xml:space="preserve">רח' בנק ישראל 7, ת.ד. 36148 ירושלים 9195021 </w:t>
      </w:r>
    </w:p>
    <w:p w14:paraId="0FE951BE" w14:textId="77777777" w:rsidR="000A586E" w:rsidRPr="00005775" w:rsidRDefault="000A586E" w:rsidP="00D04078">
      <w:pPr>
        <w:tabs>
          <w:tab w:val="left" w:pos="8816"/>
        </w:tabs>
        <w:spacing w:line="360" w:lineRule="auto"/>
        <w:ind w:left="567" w:right="-567"/>
        <w:jc w:val="both"/>
        <w:rPr>
          <w:rFonts w:ascii="David" w:hAnsi="David" w:cs="David"/>
          <w:b/>
          <w:bCs/>
          <w:sz w:val="24"/>
          <w:szCs w:val="24"/>
          <w:u w:val="single"/>
          <w:rtl/>
        </w:rPr>
      </w:pPr>
      <w:r w:rsidRPr="00005775">
        <w:rPr>
          <w:rFonts w:ascii="David" w:hAnsi="David" w:cs="David"/>
          <w:b/>
          <w:bCs/>
          <w:sz w:val="24"/>
          <w:szCs w:val="24"/>
          <w:rtl/>
        </w:rPr>
        <w:t xml:space="preserve">הזוכה </w:t>
      </w:r>
      <w:r w:rsidRPr="00005775">
        <w:rPr>
          <w:rFonts w:ascii="David" w:hAnsi="David" w:cs="David"/>
          <w:b/>
          <w:bCs/>
          <w:sz w:val="24"/>
          <w:szCs w:val="24"/>
          <w:u w:val="single"/>
          <w:rtl/>
        </w:rPr>
        <w:t>____________________________________</w:t>
      </w:r>
    </w:p>
    <w:p w14:paraId="04F18DC7" w14:textId="77777777" w:rsidR="000A586E" w:rsidRPr="00005775" w:rsidRDefault="000A586E" w:rsidP="00D04078">
      <w:pPr>
        <w:tabs>
          <w:tab w:val="left" w:pos="8816"/>
        </w:tabs>
        <w:spacing w:line="360" w:lineRule="auto"/>
        <w:ind w:left="567" w:right="-567"/>
        <w:jc w:val="both"/>
        <w:rPr>
          <w:rFonts w:ascii="David" w:hAnsi="David" w:cs="David"/>
          <w:b/>
          <w:bCs/>
          <w:sz w:val="24"/>
          <w:szCs w:val="24"/>
          <w:rtl/>
        </w:rPr>
      </w:pPr>
      <w:r w:rsidRPr="00005775">
        <w:rPr>
          <w:rFonts w:ascii="David" w:hAnsi="David" w:cs="David"/>
          <w:sz w:val="24"/>
          <w:szCs w:val="24"/>
          <w:rtl/>
        </w:rPr>
        <w:t>כל מכתב או הודעה אשר נשלחו לפי המענים הנ"ל יחשבו כאילו נתקבלו על ידי הנמען תוך 72 שעות מתאריך המשלוח, כל עוד לא הוכח היפוכו של דבר.</w:t>
      </w:r>
    </w:p>
    <w:p w14:paraId="41D8B969" w14:textId="77777777" w:rsidR="000A586E" w:rsidRPr="00005775" w:rsidRDefault="000A586E" w:rsidP="00D04078">
      <w:pPr>
        <w:keepNext/>
        <w:numPr>
          <w:ilvl w:val="0"/>
          <w:numId w:val="74"/>
        </w:numPr>
        <w:spacing w:after="0" w:line="360" w:lineRule="auto"/>
        <w:ind w:right="-567"/>
        <w:contextualSpacing/>
        <w:jc w:val="both"/>
        <w:rPr>
          <w:rFonts w:ascii="David" w:eastAsia="Times New Roman" w:hAnsi="David" w:cs="David"/>
          <w:sz w:val="24"/>
          <w:szCs w:val="24"/>
          <w:rtl/>
        </w:rPr>
      </w:pPr>
      <w:r w:rsidRPr="00005775">
        <w:rPr>
          <w:rFonts w:ascii="David" w:eastAsia="Times New Roman" w:hAnsi="David" w:cs="David"/>
          <w:sz w:val="24"/>
          <w:szCs w:val="24"/>
          <w:rtl/>
        </w:rPr>
        <w:t>ההוצאה תמומן מסעיף תקציב_______.</w:t>
      </w:r>
    </w:p>
    <w:p w14:paraId="324DD67C" w14:textId="77777777" w:rsidR="000A586E" w:rsidRPr="00005775" w:rsidRDefault="000A586E" w:rsidP="00D04078">
      <w:pPr>
        <w:spacing w:line="360" w:lineRule="auto"/>
        <w:ind w:right="-567"/>
        <w:jc w:val="both"/>
        <w:rPr>
          <w:rFonts w:ascii="David" w:hAnsi="David" w:cs="David"/>
          <w:sz w:val="24"/>
          <w:szCs w:val="24"/>
          <w:rtl/>
        </w:rPr>
      </w:pPr>
    </w:p>
    <w:p w14:paraId="0AB2FE1F" w14:textId="77777777" w:rsidR="000A586E" w:rsidRPr="00005775" w:rsidRDefault="000A586E" w:rsidP="005820A5">
      <w:pPr>
        <w:spacing w:line="360" w:lineRule="auto"/>
        <w:jc w:val="center"/>
        <w:rPr>
          <w:rFonts w:ascii="David" w:hAnsi="David" w:cs="David"/>
          <w:sz w:val="24"/>
          <w:szCs w:val="24"/>
          <w:rtl/>
        </w:rPr>
      </w:pPr>
      <w:r w:rsidRPr="00005775">
        <w:rPr>
          <w:rFonts w:ascii="David" w:hAnsi="David" w:cs="David"/>
          <w:sz w:val="24"/>
          <w:szCs w:val="24"/>
          <w:rtl/>
        </w:rPr>
        <w:t>ולראיה באו הצדדים על החתום בתאריך הנקוב בראש הסכם זה:</w:t>
      </w:r>
    </w:p>
    <w:p w14:paraId="0FCBAFE6" w14:textId="77777777" w:rsidR="000A586E" w:rsidRPr="00005775" w:rsidRDefault="000A586E" w:rsidP="005820A5">
      <w:pPr>
        <w:spacing w:line="360" w:lineRule="auto"/>
        <w:jc w:val="both"/>
        <w:rPr>
          <w:rFonts w:ascii="David" w:hAnsi="David" w:cs="David"/>
          <w:sz w:val="24"/>
          <w:szCs w:val="24"/>
          <w:rtl/>
        </w:rPr>
      </w:pPr>
    </w:p>
    <w:tbl>
      <w:tblPr>
        <w:bidiVisual/>
        <w:tblW w:w="0" w:type="auto"/>
        <w:jc w:val="center"/>
        <w:tblLook w:val="01E0" w:firstRow="1" w:lastRow="1" w:firstColumn="1" w:lastColumn="1" w:noHBand="0" w:noVBand="0"/>
      </w:tblPr>
      <w:tblGrid>
        <w:gridCol w:w="2619"/>
        <w:gridCol w:w="279"/>
        <w:gridCol w:w="2720"/>
        <w:gridCol w:w="280"/>
        <w:gridCol w:w="2408"/>
      </w:tblGrid>
      <w:tr w:rsidR="000A586E" w:rsidRPr="00005775" w14:paraId="556FFC13" w14:textId="77777777" w:rsidTr="000A586E">
        <w:trPr>
          <w:jc w:val="center"/>
        </w:trPr>
        <w:tc>
          <w:tcPr>
            <w:tcW w:w="2727" w:type="dxa"/>
            <w:tcBorders>
              <w:top w:val="single" w:sz="4" w:space="0" w:color="auto"/>
            </w:tcBorders>
            <w:shd w:val="clear" w:color="auto" w:fill="auto"/>
            <w:vAlign w:val="center"/>
          </w:tcPr>
          <w:p w14:paraId="1427CCB8" w14:textId="77777777" w:rsidR="000A586E" w:rsidRPr="00005775" w:rsidRDefault="000A586E" w:rsidP="004477BA">
            <w:pPr>
              <w:jc w:val="center"/>
              <w:rPr>
                <w:rFonts w:ascii="David" w:hAnsi="David" w:cs="David"/>
                <w:sz w:val="24"/>
                <w:szCs w:val="24"/>
              </w:rPr>
            </w:pPr>
            <w:r w:rsidRPr="00005775">
              <w:rPr>
                <w:rFonts w:ascii="David" w:hAnsi="David" w:cs="David"/>
                <w:b/>
                <w:bCs/>
                <w:sz w:val="24"/>
                <w:szCs w:val="24"/>
                <w:rtl/>
              </w:rPr>
              <w:t>מנכ"ל משרד האנרגיה</w:t>
            </w:r>
            <w:r w:rsidRPr="00005775">
              <w:rPr>
                <w:rFonts w:ascii="David" w:hAnsi="David" w:cs="David"/>
                <w:sz w:val="24"/>
                <w:szCs w:val="24"/>
                <w:rtl/>
              </w:rPr>
              <w:t xml:space="preserve"> </w:t>
            </w:r>
            <w:r w:rsidRPr="00005775">
              <w:rPr>
                <w:rFonts w:ascii="David" w:hAnsi="David" w:cs="David"/>
                <w:b/>
                <w:bCs/>
                <w:sz w:val="24"/>
                <w:szCs w:val="24"/>
                <w:rtl/>
              </w:rPr>
              <w:t>והתשתיות</w:t>
            </w:r>
          </w:p>
        </w:tc>
        <w:tc>
          <w:tcPr>
            <w:tcW w:w="283" w:type="dxa"/>
            <w:vAlign w:val="center"/>
          </w:tcPr>
          <w:p w14:paraId="55E5713B" w14:textId="77777777" w:rsidR="000A586E" w:rsidRPr="00005775" w:rsidRDefault="000A586E" w:rsidP="004477BA">
            <w:pPr>
              <w:jc w:val="both"/>
              <w:rPr>
                <w:rFonts w:ascii="David" w:hAnsi="David" w:cs="David"/>
                <w:b/>
                <w:bCs/>
                <w:sz w:val="24"/>
                <w:szCs w:val="24"/>
                <w:rtl/>
              </w:rPr>
            </w:pPr>
          </w:p>
        </w:tc>
        <w:tc>
          <w:tcPr>
            <w:tcW w:w="2835" w:type="dxa"/>
            <w:tcBorders>
              <w:top w:val="single" w:sz="4" w:space="0" w:color="auto"/>
            </w:tcBorders>
            <w:shd w:val="clear" w:color="auto" w:fill="auto"/>
            <w:vAlign w:val="center"/>
          </w:tcPr>
          <w:p w14:paraId="5E35BBB9" w14:textId="77777777" w:rsidR="000A586E" w:rsidRPr="00005775" w:rsidRDefault="000A586E" w:rsidP="004477BA">
            <w:pPr>
              <w:jc w:val="center"/>
              <w:rPr>
                <w:rFonts w:ascii="David" w:hAnsi="David" w:cs="David"/>
                <w:sz w:val="24"/>
                <w:szCs w:val="24"/>
              </w:rPr>
            </w:pPr>
            <w:r w:rsidRPr="00005775">
              <w:rPr>
                <w:rFonts w:ascii="David" w:hAnsi="David" w:cs="David"/>
                <w:b/>
                <w:bCs/>
                <w:sz w:val="24"/>
                <w:szCs w:val="24"/>
                <w:rtl/>
              </w:rPr>
              <w:t>חשב משרד האנרגיה והתשתיות</w:t>
            </w:r>
          </w:p>
        </w:tc>
        <w:tc>
          <w:tcPr>
            <w:tcW w:w="284" w:type="dxa"/>
            <w:vAlign w:val="center"/>
          </w:tcPr>
          <w:p w14:paraId="4E6F9980" w14:textId="77777777" w:rsidR="000A586E" w:rsidRPr="00005775" w:rsidRDefault="000A586E" w:rsidP="004477BA">
            <w:pPr>
              <w:spacing w:line="360" w:lineRule="auto"/>
              <w:jc w:val="both"/>
              <w:rPr>
                <w:rFonts w:ascii="David" w:hAnsi="David" w:cs="David"/>
                <w:b/>
                <w:bCs/>
                <w:sz w:val="24"/>
                <w:szCs w:val="24"/>
                <w:rtl/>
              </w:rPr>
            </w:pPr>
          </w:p>
        </w:tc>
        <w:tc>
          <w:tcPr>
            <w:tcW w:w="2518" w:type="dxa"/>
            <w:tcBorders>
              <w:top w:val="single" w:sz="4" w:space="0" w:color="auto"/>
            </w:tcBorders>
            <w:shd w:val="clear" w:color="auto" w:fill="auto"/>
            <w:vAlign w:val="center"/>
          </w:tcPr>
          <w:p w14:paraId="2A608F8E" w14:textId="77777777" w:rsidR="000A586E" w:rsidRPr="00005775" w:rsidRDefault="000A586E" w:rsidP="004477BA">
            <w:pPr>
              <w:spacing w:line="360" w:lineRule="auto"/>
              <w:jc w:val="both"/>
              <w:rPr>
                <w:rFonts w:ascii="David" w:hAnsi="David" w:cs="David"/>
                <w:sz w:val="24"/>
                <w:szCs w:val="24"/>
                <w:rtl/>
              </w:rPr>
            </w:pPr>
            <w:r w:rsidRPr="00005775">
              <w:rPr>
                <w:rFonts w:ascii="David" w:hAnsi="David" w:cs="David"/>
                <w:b/>
                <w:bCs/>
                <w:sz w:val="24"/>
                <w:szCs w:val="24"/>
                <w:rtl/>
              </w:rPr>
              <w:t>חתימת הזוכה וחותמת</w:t>
            </w:r>
          </w:p>
        </w:tc>
      </w:tr>
    </w:tbl>
    <w:p w14:paraId="36EAF2BD" w14:textId="44C7777D" w:rsidR="00490485" w:rsidRDefault="00490485" w:rsidP="00D04078">
      <w:pPr>
        <w:ind w:right="-567"/>
        <w:jc w:val="both"/>
        <w:rPr>
          <w:rFonts w:ascii="David" w:hAnsi="David" w:cs="David"/>
          <w:b/>
          <w:bCs/>
          <w:sz w:val="24"/>
          <w:szCs w:val="24"/>
          <w:u w:val="single"/>
          <w:rtl/>
        </w:rPr>
      </w:pPr>
    </w:p>
    <w:p w14:paraId="333FDA84" w14:textId="77777777" w:rsidR="00490485" w:rsidRPr="00BA2DE3" w:rsidRDefault="00490485" w:rsidP="00D04078">
      <w:pPr>
        <w:ind w:right="-567"/>
        <w:jc w:val="both"/>
        <w:rPr>
          <w:rFonts w:ascii="David" w:hAnsi="David" w:cs="David"/>
          <w:b/>
          <w:bCs/>
          <w:sz w:val="24"/>
          <w:szCs w:val="24"/>
          <w:u w:val="single"/>
          <w:rtl/>
        </w:rPr>
      </w:pPr>
    </w:p>
    <w:p w14:paraId="54235246" w14:textId="77777777" w:rsidR="000A586E" w:rsidRPr="00005775" w:rsidRDefault="000A586E" w:rsidP="00D04078">
      <w:pPr>
        <w:ind w:right="-567"/>
        <w:jc w:val="center"/>
        <w:rPr>
          <w:rFonts w:ascii="David" w:hAnsi="David" w:cs="David"/>
          <w:b/>
          <w:bCs/>
          <w:sz w:val="24"/>
          <w:szCs w:val="24"/>
          <w:u w:val="single"/>
          <w:rtl/>
        </w:rPr>
      </w:pPr>
      <w:r w:rsidRPr="00005775">
        <w:rPr>
          <w:rFonts w:ascii="David" w:hAnsi="David" w:cs="David"/>
          <w:b/>
          <w:bCs/>
          <w:sz w:val="24"/>
          <w:szCs w:val="24"/>
          <w:u w:val="single"/>
          <w:rtl/>
        </w:rPr>
        <w:t>אישור עו"ד</w:t>
      </w:r>
    </w:p>
    <w:p w14:paraId="6A18283C" w14:textId="77777777" w:rsidR="000A586E" w:rsidRPr="00005775" w:rsidRDefault="000A586E" w:rsidP="00D04078">
      <w:pPr>
        <w:spacing w:line="276" w:lineRule="auto"/>
        <w:ind w:right="-567"/>
        <w:jc w:val="both"/>
        <w:rPr>
          <w:rFonts w:ascii="David" w:hAnsi="David" w:cs="David"/>
          <w:b/>
          <w:bCs/>
          <w:sz w:val="24"/>
          <w:szCs w:val="24"/>
          <w:u w:val="single"/>
          <w:rtl/>
        </w:rPr>
      </w:pPr>
    </w:p>
    <w:p w14:paraId="3BCC79B6" w14:textId="77777777" w:rsidR="000A586E" w:rsidRPr="00005775" w:rsidRDefault="000A586E" w:rsidP="00D04078">
      <w:pPr>
        <w:spacing w:line="276" w:lineRule="auto"/>
        <w:ind w:right="-567"/>
        <w:jc w:val="both"/>
        <w:rPr>
          <w:rFonts w:ascii="David" w:hAnsi="David" w:cs="David"/>
          <w:sz w:val="24"/>
          <w:szCs w:val="24"/>
          <w:rtl/>
        </w:rPr>
      </w:pPr>
      <w:r w:rsidRPr="00005775">
        <w:rPr>
          <w:rFonts w:ascii="David" w:hAnsi="David" w:cs="David"/>
          <w:sz w:val="24"/>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הזוכה___________ על הסכם זה, וכי הם מוסמכים לעשות כן ולחייב את הזוכה בחתימותיהם.</w:t>
      </w:r>
    </w:p>
    <w:p w14:paraId="2E6614E2" w14:textId="77777777" w:rsidR="000A586E" w:rsidRPr="00005775" w:rsidRDefault="000A586E" w:rsidP="00D04078">
      <w:pPr>
        <w:spacing w:line="276" w:lineRule="auto"/>
        <w:ind w:right="-567"/>
        <w:jc w:val="both"/>
        <w:rPr>
          <w:rFonts w:ascii="David" w:hAnsi="David" w:cs="David"/>
          <w:sz w:val="24"/>
          <w:szCs w:val="24"/>
          <w:rtl/>
        </w:rPr>
      </w:pPr>
    </w:p>
    <w:tbl>
      <w:tblPr>
        <w:tblpPr w:leftFromText="180" w:rightFromText="180" w:vertAnchor="text" w:horzAnchor="margin" w:tblpXSpec="right" w:tblpY="46"/>
        <w:bidiVisual/>
        <w:tblW w:w="9285" w:type="dxa"/>
        <w:tblBorders>
          <w:top w:val="single" w:sz="6" w:space="0" w:color="auto"/>
        </w:tblBorders>
        <w:tblLayout w:type="fixed"/>
        <w:tblLook w:val="04A0" w:firstRow="1" w:lastRow="0" w:firstColumn="1" w:lastColumn="0" w:noHBand="0" w:noVBand="1"/>
      </w:tblPr>
      <w:tblGrid>
        <w:gridCol w:w="2657"/>
        <w:gridCol w:w="3314"/>
        <w:gridCol w:w="3314"/>
      </w:tblGrid>
      <w:tr w:rsidR="000A586E" w:rsidRPr="00005775" w14:paraId="746104E9" w14:textId="77777777" w:rsidTr="000A586E">
        <w:tc>
          <w:tcPr>
            <w:tcW w:w="2657" w:type="dxa"/>
            <w:tcBorders>
              <w:top w:val="single" w:sz="6" w:space="0" w:color="auto"/>
              <w:left w:val="nil"/>
              <w:bottom w:val="nil"/>
              <w:right w:val="nil"/>
            </w:tcBorders>
            <w:vAlign w:val="center"/>
            <w:hideMark/>
          </w:tcPr>
          <w:p w14:paraId="1D3BECCF" w14:textId="77777777" w:rsidR="000A586E" w:rsidRPr="00005775" w:rsidRDefault="000A586E" w:rsidP="00D04078">
            <w:pPr>
              <w:ind w:right="-567"/>
              <w:jc w:val="center"/>
              <w:rPr>
                <w:rFonts w:ascii="David" w:hAnsi="David" w:cs="David"/>
                <w:sz w:val="24"/>
                <w:szCs w:val="24"/>
                <w:rtl/>
              </w:rPr>
            </w:pPr>
            <w:r w:rsidRPr="00005775">
              <w:rPr>
                <w:rFonts w:ascii="David" w:hAnsi="David" w:cs="David"/>
                <w:sz w:val="24"/>
                <w:szCs w:val="24"/>
                <w:rtl/>
              </w:rPr>
              <w:t>תאריך</w:t>
            </w:r>
          </w:p>
        </w:tc>
        <w:tc>
          <w:tcPr>
            <w:tcW w:w="3314" w:type="dxa"/>
            <w:tcBorders>
              <w:top w:val="nil"/>
              <w:left w:val="nil"/>
              <w:bottom w:val="nil"/>
              <w:right w:val="nil"/>
            </w:tcBorders>
            <w:vAlign w:val="center"/>
          </w:tcPr>
          <w:p w14:paraId="1EF87859" w14:textId="72A23206" w:rsidR="000A586E" w:rsidRPr="00005775" w:rsidRDefault="000A586E" w:rsidP="00D04078">
            <w:pPr>
              <w:ind w:right="-567"/>
              <w:jc w:val="both"/>
              <w:rPr>
                <w:rFonts w:ascii="David" w:hAnsi="David" w:cs="David"/>
                <w:sz w:val="24"/>
                <w:szCs w:val="24"/>
                <w:rtl/>
              </w:rPr>
            </w:pPr>
          </w:p>
        </w:tc>
        <w:tc>
          <w:tcPr>
            <w:tcW w:w="3314" w:type="dxa"/>
            <w:tcBorders>
              <w:top w:val="single" w:sz="6" w:space="0" w:color="auto"/>
              <w:left w:val="nil"/>
              <w:bottom w:val="nil"/>
              <w:right w:val="nil"/>
            </w:tcBorders>
            <w:vAlign w:val="center"/>
            <w:hideMark/>
          </w:tcPr>
          <w:p w14:paraId="3D2DBC2F" w14:textId="77777777" w:rsidR="000A586E" w:rsidRPr="00005775" w:rsidRDefault="000A586E" w:rsidP="00D04078">
            <w:pPr>
              <w:ind w:right="-567"/>
              <w:jc w:val="center"/>
              <w:rPr>
                <w:rFonts w:ascii="David" w:hAnsi="David" w:cs="David"/>
                <w:sz w:val="24"/>
                <w:szCs w:val="24"/>
                <w:rtl/>
              </w:rPr>
            </w:pPr>
            <w:r w:rsidRPr="00005775">
              <w:rPr>
                <w:rFonts w:ascii="David" w:hAnsi="David" w:cs="David"/>
                <w:sz w:val="24"/>
                <w:szCs w:val="24"/>
                <w:rtl/>
              </w:rPr>
              <w:t xml:space="preserve">חתימה וחותמת הזוכה </w:t>
            </w:r>
          </w:p>
          <w:p w14:paraId="1E99265A" w14:textId="77777777" w:rsidR="000A586E" w:rsidRPr="00005775" w:rsidRDefault="000A586E" w:rsidP="00D04078">
            <w:pPr>
              <w:ind w:right="-567"/>
              <w:jc w:val="both"/>
              <w:rPr>
                <w:rFonts w:ascii="David" w:hAnsi="David" w:cs="David"/>
                <w:sz w:val="24"/>
                <w:szCs w:val="24"/>
                <w:rtl/>
              </w:rPr>
            </w:pPr>
          </w:p>
        </w:tc>
      </w:tr>
    </w:tbl>
    <w:p w14:paraId="1537D395" w14:textId="419D27D0" w:rsidR="000A586E" w:rsidRPr="00005775" w:rsidRDefault="000A586E" w:rsidP="00D04078">
      <w:pPr>
        <w:bidi w:val="0"/>
        <w:ind w:right="-567"/>
        <w:rPr>
          <w:rFonts w:ascii="David" w:hAnsi="David" w:cs="David"/>
          <w:sz w:val="24"/>
          <w:szCs w:val="24"/>
          <w:rtl/>
        </w:rPr>
      </w:pPr>
    </w:p>
    <w:p w14:paraId="17940509" w14:textId="2AF0C0F6" w:rsidR="00F845D1" w:rsidRDefault="00F845D1" w:rsidP="00F845D1">
      <w:pPr>
        <w:bidi w:val="0"/>
        <w:ind w:right="-567"/>
        <w:rPr>
          <w:rFonts w:ascii="David" w:hAnsi="David" w:cs="David"/>
          <w:sz w:val="24"/>
          <w:szCs w:val="24"/>
          <w:rtl/>
        </w:rPr>
      </w:pPr>
    </w:p>
    <w:p w14:paraId="712773AF" w14:textId="77D33EF1" w:rsidR="00275B2F" w:rsidRDefault="00275B2F" w:rsidP="00275B2F">
      <w:pPr>
        <w:bidi w:val="0"/>
        <w:ind w:right="-567"/>
        <w:rPr>
          <w:rFonts w:ascii="David" w:hAnsi="David" w:cs="David"/>
          <w:sz w:val="24"/>
          <w:szCs w:val="24"/>
          <w:rtl/>
        </w:rPr>
      </w:pPr>
    </w:p>
    <w:p w14:paraId="7E22A7A5" w14:textId="4AEB3A70" w:rsidR="00275B2F" w:rsidRDefault="00275B2F" w:rsidP="00275B2F">
      <w:pPr>
        <w:bidi w:val="0"/>
        <w:ind w:right="-567"/>
        <w:rPr>
          <w:rFonts w:ascii="David" w:hAnsi="David" w:cs="David"/>
          <w:sz w:val="24"/>
          <w:szCs w:val="24"/>
          <w:rtl/>
        </w:rPr>
      </w:pPr>
    </w:p>
    <w:p w14:paraId="3D2DB1C1" w14:textId="428D0198" w:rsidR="00275B2F" w:rsidRDefault="00275B2F" w:rsidP="00275B2F">
      <w:pPr>
        <w:bidi w:val="0"/>
        <w:ind w:right="-567"/>
        <w:rPr>
          <w:rFonts w:ascii="David" w:hAnsi="David" w:cs="David"/>
          <w:sz w:val="24"/>
          <w:szCs w:val="24"/>
          <w:rtl/>
        </w:rPr>
      </w:pPr>
    </w:p>
    <w:p w14:paraId="3683058D" w14:textId="1395C3D8" w:rsidR="00275B2F" w:rsidRDefault="00275B2F" w:rsidP="00275B2F">
      <w:pPr>
        <w:bidi w:val="0"/>
        <w:ind w:right="-567"/>
        <w:rPr>
          <w:rFonts w:ascii="David" w:hAnsi="David" w:cs="David"/>
          <w:sz w:val="24"/>
          <w:szCs w:val="24"/>
          <w:rtl/>
        </w:rPr>
      </w:pPr>
    </w:p>
    <w:p w14:paraId="7386FE25" w14:textId="77777777" w:rsidR="00275B2F" w:rsidRDefault="00275B2F" w:rsidP="00275B2F">
      <w:pPr>
        <w:bidi w:val="0"/>
        <w:ind w:right="-567"/>
        <w:rPr>
          <w:rFonts w:ascii="David" w:hAnsi="David" w:cs="David"/>
          <w:sz w:val="24"/>
          <w:szCs w:val="24"/>
          <w:rtl/>
        </w:rPr>
      </w:pPr>
    </w:p>
    <w:p w14:paraId="2D7F8785" w14:textId="77777777" w:rsidR="00F845D1" w:rsidRPr="00005775" w:rsidRDefault="00F845D1" w:rsidP="00F845D1">
      <w:pPr>
        <w:bidi w:val="0"/>
        <w:ind w:right="-567"/>
        <w:rPr>
          <w:rFonts w:ascii="David" w:hAnsi="David" w:cs="David"/>
          <w:sz w:val="24"/>
          <w:szCs w:val="24"/>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Caption w:val="נספח 3 להסכם - הצהרה בגין סיום פרויקט (סל A או סל B) "/>
      </w:tblPr>
      <w:tblGrid>
        <w:gridCol w:w="8306"/>
      </w:tblGrid>
      <w:tr w:rsidR="000A586E" w:rsidRPr="00005775" w14:paraId="09BE6810" w14:textId="77777777" w:rsidTr="007C4987">
        <w:trPr>
          <w:trHeight w:hRule="exact" w:val="561"/>
          <w:tblHeader/>
          <w:jc w:val="right"/>
        </w:trPr>
        <w:tc>
          <w:tcPr>
            <w:tcW w:w="8306" w:type="dxa"/>
            <w:tcBorders>
              <w:top w:val="nil"/>
              <w:bottom w:val="nil"/>
            </w:tcBorders>
            <w:shd w:val="clear" w:color="auto" w:fill="D9D9D9" w:themeFill="background1" w:themeFillShade="D9"/>
            <w:vAlign w:val="center"/>
          </w:tcPr>
          <w:p w14:paraId="063DBE69" w14:textId="169A69EE" w:rsidR="000A586E" w:rsidRPr="00005775" w:rsidRDefault="000A586E" w:rsidP="00D04078">
            <w:pPr>
              <w:keepNext/>
              <w:keepLines/>
              <w:spacing w:before="240" w:after="0" w:line="360" w:lineRule="auto"/>
              <w:ind w:left="360" w:right="-567" w:hanging="360"/>
              <w:contextualSpacing/>
              <w:jc w:val="both"/>
              <w:outlineLvl w:val="1"/>
              <w:rPr>
                <w:rFonts w:ascii="David" w:eastAsia="Times New Roman" w:hAnsi="David" w:cs="David"/>
                <w:b/>
                <w:bCs/>
                <w:sz w:val="24"/>
                <w:szCs w:val="24"/>
                <w:u w:val="single"/>
                <w:rtl/>
              </w:rPr>
            </w:pPr>
            <w:bookmarkStart w:id="2307" w:name="_נספח_1_להסכם"/>
            <w:bookmarkStart w:id="2308" w:name="גריטה"/>
            <w:bookmarkStart w:id="2309" w:name="_נספח_2_להסכם"/>
            <w:bookmarkStart w:id="2310" w:name="_נספח_2א_להסכם"/>
            <w:bookmarkStart w:id="2311" w:name="_נספח_3_להסכם"/>
            <w:bookmarkStart w:id="2312" w:name="נספח3סיום"/>
            <w:bookmarkStart w:id="2313" w:name="_Toc45714193"/>
            <w:bookmarkStart w:id="2314" w:name="נספח1_חדש"/>
            <w:bookmarkStart w:id="2315" w:name="_Toc73211194"/>
            <w:bookmarkStart w:id="2316" w:name="_Toc74824639"/>
            <w:bookmarkStart w:id="2317" w:name="_Toc74832129"/>
            <w:bookmarkStart w:id="2318" w:name="_Toc74833476"/>
            <w:bookmarkStart w:id="2319" w:name="_Toc74835046"/>
            <w:bookmarkStart w:id="2320" w:name="_Toc74838563"/>
            <w:bookmarkStart w:id="2321" w:name="_Toc75071258"/>
            <w:bookmarkStart w:id="2322" w:name="_Ref75078036"/>
            <w:bookmarkStart w:id="2323" w:name="_Toc75173115"/>
            <w:bookmarkStart w:id="2324" w:name="_Toc75181362"/>
            <w:bookmarkStart w:id="2325" w:name="_Toc75186631"/>
            <w:bookmarkStart w:id="2326" w:name="_Toc75244238"/>
            <w:bookmarkStart w:id="2327" w:name="_Toc75250070"/>
            <w:bookmarkStart w:id="2328" w:name="_Toc75252351"/>
            <w:bookmarkStart w:id="2329" w:name="_Ref75253832"/>
            <w:bookmarkStart w:id="2330" w:name="_Toc75331138"/>
            <w:bookmarkStart w:id="2331" w:name="_Toc75332469"/>
            <w:bookmarkStart w:id="2332" w:name="_Toc75441787"/>
            <w:bookmarkStart w:id="2333" w:name="_Toc75687997"/>
            <w:bookmarkStart w:id="2334" w:name="_Toc75688771"/>
            <w:bookmarkStart w:id="2335" w:name="_Toc75705491"/>
            <w:bookmarkStart w:id="2336" w:name="_Toc75709545"/>
            <w:bookmarkStart w:id="2337" w:name="_Toc75762321"/>
            <w:bookmarkStart w:id="2338" w:name="_Toc75873553"/>
            <w:bookmarkStart w:id="2339" w:name="_Toc76906504"/>
            <w:bookmarkStart w:id="2340" w:name="_Ref76912694"/>
            <w:bookmarkStart w:id="2341" w:name="_Ref76912956"/>
            <w:bookmarkStart w:id="2342" w:name="_Toc77233961"/>
            <w:bookmarkStart w:id="2343" w:name="_Toc80620710"/>
            <w:bookmarkStart w:id="2344" w:name="_Toc175646159"/>
            <w:bookmarkStart w:id="2345" w:name="_Toc196902109"/>
            <w:bookmarkStart w:id="2346" w:name="_Toc196906746"/>
            <w:bookmarkStart w:id="2347" w:name="_Toc196908457"/>
            <w:bookmarkStart w:id="2348" w:name="_Toc197257912"/>
            <w:bookmarkStart w:id="2349" w:name="_Toc197261349"/>
            <w:bookmarkStart w:id="2350" w:name="_Toc200036824"/>
            <w:bookmarkStart w:id="2351" w:name="_Toc102556610"/>
            <w:bookmarkStart w:id="2352" w:name="_Toc102561390"/>
            <w:bookmarkStart w:id="2353" w:name="_Toc102564544"/>
            <w:bookmarkStart w:id="2354" w:name="_Toc102924196"/>
            <w:bookmarkStart w:id="2355" w:name="_Toc103181070"/>
            <w:bookmarkStart w:id="2356" w:name="_Toc103184388"/>
            <w:bookmarkStart w:id="2357" w:name="_Toc104737036"/>
            <w:bookmarkStart w:id="2358" w:name="_Toc111989180"/>
            <w:bookmarkStart w:id="2359" w:name="_Toc139892222"/>
            <w:bookmarkEnd w:id="2307"/>
            <w:bookmarkEnd w:id="2308"/>
            <w:bookmarkEnd w:id="2309"/>
            <w:bookmarkEnd w:id="2310"/>
            <w:bookmarkEnd w:id="2311"/>
            <w:bookmarkEnd w:id="2312"/>
            <w:r w:rsidRPr="00005775">
              <w:rPr>
                <w:rFonts w:ascii="David" w:eastAsia="Times New Roman" w:hAnsi="David" w:cs="David"/>
                <w:b/>
                <w:bCs/>
                <w:sz w:val="24"/>
                <w:szCs w:val="24"/>
                <w:u w:val="single"/>
                <w:rtl/>
              </w:rPr>
              <w:lastRenderedPageBreak/>
              <w:t xml:space="preserve">נספח </w:t>
            </w:r>
            <w:bookmarkEnd w:id="2313"/>
            <w:r w:rsidR="009F028C">
              <w:rPr>
                <w:rFonts w:ascii="David" w:eastAsia="Times New Roman" w:hAnsi="David" w:cs="David" w:hint="cs"/>
                <w:b/>
                <w:bCs/>
                <w:sz w:val="24"/>
                <w:szCs w:val="24"/>
                <w:u w:val="single"/>
                <w:rtl/>
              </w:rPr>
              <w:t>1</w:t>
            </w:r>
            <w:r w:rsidRPr="00005775">
              <w:rPr>
                <w:rFonts w:ascii="David" w:eastAsia="Times New Roman" w:hAnsi="David" w:cs="David"/>
                <w:b/>
                <w:bCs/>
                <w:sz w:val="24"/>
                <w:szCs w:val="24"/>
                <w:u w:val="single"/>
                <w:rtl/>
              </w:rPr>
              <w:t xml:space="preserve"> </w:t>
            </w:r>
            <w:bookmarkEnd w:id="2314"/>
            <w:r w:rsidRPr="00005775">
              <w:rPr>
                <w:rFonts w:ascii="David" w:eastAsia="Times New Roman" w:hAnsi="David" w:cs="David"/>
                <w:b/>
                <w:bCs/>
                <w:sz w:val="24"/>
                <w:szCs w:val="24"/>
                <w:u w:val="single"/>
                <w:rtl/>
              </w:rPr>
              <w:t>להסכם – דרישת תשלום</w:t>
            </w:r>
            <w:bookmarkEnd w:id="2315"/>
            <w:bookmarkEnd w:id="2316"/>
            <w:bookmarkEnd w:id="2317"/>
            <w:bookmarkEnd w:id="2318"/>
            <w:bookmarkEnd w:id="2319"/>
            <w:bookmarkEnd w:id="2320"/>
            <w:bookmarkEnd w:id="2321"/>
            <w:bookmarkEnd w:id="2322"/>
            <w:bookmarkEnd w:id="2323"/>
            <w:bookmarkEnd w:id="2324"/>
            <w:bookmarkEnd w:id="2325"/>
            <w:bookmarkEnd w:id="2326"/>
            <w:bookmarkEnd w:id="2327"/>
            <w:bookmarkEnd w:id="2328"/>
            <w:bookmarkEnd w:id="2329"/>
            <w:bookmarkEnd w:id="2330"/>
            <w:bookmarkEnd w:id="2331"/>
            <w:bookmarkEnd w:id="2332"/>
            <w:bookmarkEnd w:id="2333"/>
            <w:bookmarkEnd w:id="2334"/>
            <w:bookmarkEnd w:id="2335"/>
            <w:bookmarkEnd w:id="2336"/>
            <w:bookmarkEnd w:id="2337"/>
            <w:bookmarkEnd w:id="2338"/>
            <w:bookmarkEnd w:id="2339"/>
            <w:bookmarkEnd w:id="2340"/>
            <w:bookmarkEnd w:id="2341"/>
            <w:bookmarkEnd w:id="2342"/>
            <w:bookmarkEnd w:id="2343"/>
            <w:bookmarkEnd w:id="2344"/>
            <w:bookmarkEnd w:id="2345"/>
            <w:bookmarkEnd w:id="2346"/>
            <w:bookmarkEnd w:id="2347"/>
            <w:bookmarkEnd w:id="2348"/>
            <w:bookmarkEnd w:id="2349"/>
            <w:bookmarkEnd w:id="2350"/>
            <w:r w:rsidRPr="00005775">
              <w:rPr>
                <w:rFonts w:ascii="David" w:eastAsia="Times New Roman" w:hAnsi="David" w:cs="David"/>
                <w:b/>
                <w:bCs/>
                <w:sz w:val="24"/>
                <w:szCs w:val="24"/>
                <w:u w:val="single"/>
                <w:rtl/>
              </w:rPr>
              <w:t xml:space="preserve"> </w:t>
            </w:r>
            <w:bookmarkEnd w:id="2351"/>
            <w:bookmarkEnd w:id="2352"/>
            <w:bookmarkEnd w:id="2353"/>
            <w:bookmarkEnd w:id="2354"/>
            <w:bookmarkEnd w:id="2355"/>
            <w:bookmarkEnd w:id="2356"/>
            <w:bookmarkEnd w:id="2357"/>
            <w:bookmarkEnd w:id="2358"/>
            <w:bookmarkEnd w:id="2359"/>
          </w:p>
        </w:tc>
      </w:tr>
      <w:tr w:rsidR="000A586E" w:rsidRPr="00005775" w14:paraId="7E0D6B80" w14:textId="77777777" w:rsidTr="007C4987">
        <w:trPr>
          <w:trHeight w:hRule="exact" w:val="337"/>
          <w:jc w:val="right"/>
        </w:trPr>
        <w:tc>
          <w:tcPr>
            <w:tcW w:w="8306" w:type="dxa"/>
            <w:tcBorders>
              <w:top w:val="nil"/>
              <w:bottom w:val="nil"/>
            </w:tcBorders>
            <w:shd w:val="clear" w:color="auto" w:fill="1B3461"/>
            <w:vAlign w:val="center"/>
          </w:tcPr>
          <w:p w14:paraId="68AADDD7" w14:textId="77777777" w:rsidR="000A586E" w:rsidRPr="00005775" w:rsidRDefault="000A586E" w:rsidP="00D04078">
            <w:pPr>
              <w:spacing w:after="0" w:line="240" w:lineRule="auto"/>
              <w:ind w:right="-567"/>
              <w:jc w:val="both"/>
              <w:rPr>
                <w:rFonts w:ascii="David" w:eastAsia="Times New Roman" w:hAnsi="David" w:cs="David"/>
                <w:b/>
                <w:bCs/>
                <w:noProof/>
                <w:color w:val="FFFFFF"/>
                <w:sz w:val="24"/>
                <w:szCs w:val="24"/>
                <w:rtl/>
              </w:rPr>
            </w:pPr>
          </w:p>
        </w:tc>
      </w:tr>
    </w:tbl>
    <w:p w14:paraId="63E20B01" w14:textId="77777777" w:rsidR="000A586E" w:rsidRPr="00005775" w:rsidRDefault="000A586E" w:rsidP="00D04078">
      <w:pPr>
        <w:spacing w:line="360" w:lineRule="auto"/>
        <w:ind w:right="-567"/>
        <w:jc w:val="both"/>
        <w:rPr>
          <w:rFonts w:ascii="David" w:hAnsi="David" w:cs="David"/>
          <w:sz w:val="24"/>
          <w:szCs w:val="24"/>
          <w:rtl/>
        </w:rPr>
      </w:pPr>
    </w:p>
    <w:p w14:paraId="71CD08CA" w14:textId="77777777" w:rsidR="000A586E" w:rsidRPr="00005775" w:rsidRDefault="000A586E" w:rsidP="00D04078">
      <w:pPr>
        <w:autoSpaceDE w:val="0"/>
        <w:autoSpaceDN w:val="0"/>
        <w:adjustRightInd w:val="0"/>
        <w:spacing w:after="120" w:line="276" w:lineRule="auto"/>
        <w:ind w:right="-567"/>
        <w:jc w:val="both"/>
        <w:rPr>
          <w:rFonts w:ascii="David" w:eastAsia="Times New Roman" w:hAnsi="David" w:cs="David"/>
          <w:color w:val="000000"/>
          <w:sz w:val="24"/>
          <w:szCs w:val="24"/>
          <w:rtl/>
        </w:rPr>
      </w:pPr>
      <w:r w:rsidRPr="00005775">
        <w:rPr>
          <w:rFonts w:ascii="David" w:eastAsia="Times New Roman" w:hAnsi="David" w:cs="David"/>
          <w:b/>
          <w:bCs/>
          <w:color w:val="000000"/>
          <w:sz w:val="24"/>
          <w:szCs w:val="24"/>
          <w:rtl/>
        </w:rPr>
        <w:t xml:space="preserve">לכבוד </w:t>
      </w:r>
      <w:r w:rsidRPr="00005775">
        <w:rPr>
          <w:rFonts w:ascii="David" w:eastAsia="Times New Roman" w:hAnsi="David" w:cs="David"/>
          <w:color w:val="000000"/>
          <w:sz w:val="24"/>
          <w:szCs w:val="24"/>
          <w:rtl/>
        </w:rPr>
        <w:t xml:space="preserve">: משרד האנרגיה והתשתיות </w:t>
      </w:r>
      <w:r w:rsidRPr="00005775">
        <w:rPr>
          <w:rFonts w:ascii="David" w:eastAsia="Times New Roman" w:hAnsi="David" w:cs="David"/>
          <w:color w:val="000000"/>
          <w:sz w:val="24"/>
          <w:szCs w:val="24"/>
          <w:rtl/>
        </w:rPr>
        <w:tab/>
      </w:r>
      <w:r w:rsidRPr="00005775">
        <w:rPr>
          <w:rFonts w:ascii="David" w:eastAsia="Times New Roman" w:hAnsi="David" w:cs="David"/>
          <w:color w:val="000000"/>
          <w:sz w:val="24"/>
          <w:szCs w:val="24"/>
          <w:rtl/>
        </w:rPr>
        <w:tab/>
      </w:r>
      <w:r w:rsidRPr="00005775">
        <w:rPr>
          <w:rFonts w:ascii="David" w:eastAsia="Times New Roman" w:hAnsi="David" w:cs="David"/>
          <w:color w:val="000000"/>
          <w:sz w:val="24"/>
          <w:szCs w:val="24"/>
          <w:rtl/>
        </w:rPr>
        <w:tab/>
      </w:r>
      <w:r w:rsidRPr="00005775">
        <w:rPr>
          <w:rFonts w:ascii="David" w:eastAsia="Times New Roman" w:hAnsi="David" w:cs="David"/>
          <w:color w:val="000000"/>
          <w:sz w:val="24"/>
          <w:szCs w:val="24"/>
          <w:rtl/>
        </w:rPr>
        <w:tab/>
      </w:r>
      <w:r w:rsidRPr="00005775">
        <w:rPr>
          <w:rFonts w:ascii="David" w:eastAsia="Times New Roman" w:hAnsi="David" w:cs="David"/>
          <w:color w:val="000000"/>
          <w:sz w:val="24"/>
          <w:szCs w:val="24"/>
          <w:rtl/>
        </w:rPr>
        <w:tab/>
        <w:t>תאריך:_________</w:t>
      </w:r>
    </w:p>
    <w:p w14:paraId="61D72F02" w14:textId="77777777" w:rsidR="000A586E" w:rsidRPr="00005775" w:rsidRDefault="000A586E" w:rsidP="00D04078">
      <w:pPr>
        <w:autoSpaceDE w:val="0"/>
        <w:autoSpaceDN w:val="0"/>
        <w:adjustRightInd w:val="0"/>
        <w:spacing w:after="120" w:line="276" w:lineRule="auto"/>
        <w:ind w:right="-567"/>
        <w:jc w:val="both"/>
        <w:rPr>
          <w:rFonts w:ascii="David" w:eastAsia="Times New Roman" w:hAnsi="David" w:cs="David"/>
          <w:b/>
          <w:bCs/>
          <w:color w:val="000000"/>
          <w:sz w:val="24"/>
          <w:szCs w:val="24"/>
          <w:rtl/>
        </w:rPr>
      </w:pPr>
      <w:r w:rsidRPr="00005775">
        <w:rPr>
          <w:rFonts w:ascii="David" w:eastAsia="Times New Roman" w:hAnsi="David" w:cs="David"/>
          <w:b/>
          <w:bCs/>
          <w:color w:val="000000"/>
          <w:sz w:val="24"/>
          <w:szCs w:val="24"/>
          <w:rtl/>
        </w:rPr>
        <w:t>שם המבקש:_____________</w:t>
      </w:r>
    </w:p>
    <w:p w14:paraId="173342DC" w14:textId="3023BE99" w:rsidR="000A586E" w:rsidRPr="00005775" w:rsidRDefault="000A586E" w:rsidP="00D04078">
      <w:pPr>
        <w:autoSpaceDE w:val="0"/>
        <w:autoSpaceDN w:val="0"/>
        <w:adjustRightInd w:val="0"/>
        <w:spacing w:after="120" w:line="276" w:lineRule="auto"/>
        <w:ind w:right="-567"/>
        <w:jc w:val="both"/>
        <w:rPr>
          <w:rFonts w:ascii="David" w:eastAsia="Times New Roman" w:hAnsi="David" w:cs="David"/>
          <w:sz w:val="24"/>
          <w:szCs w:val="24"/>
          <w:rtl/>
        </w:rPr>
      </w:pPr>
      <w:r w:rsidRPr="00005775">
        <w:rPr>
          <w:rFonts w:ascii="David" w:eastAsia="Times New Roman" w:hAnsi="David" w:cs="David"/>
          <w:b/>
          <w:bCs/>
          <w:color w:val="000000"/>
          <w:sz w:val="24"/>
          <w:szCs w:val="24"/>
          <w:rtl/>
        </w:rPr>
        <w:t>שם הרשות המקומית: ___________ (להלן:</w:t>
      </w:r>
      <w:r w:rsidRPr="00005775">
        <w:rPr>
          <w:rFonts w:ascii="David" w:eastAsia="Times New Roman" w:hAnsi="David" w:cs="David"/>
          <w:b/>
          <w:bCs/>
          <w:color w:val="000000"/>
          <w:sz w:val="24"/>
          <w:szCs w:val="24"/>
        </w:rPr>
        <w:t xml:space="preserve"> </w:t>
      </w:r>
      <w:r w:rsidRPr="00005775">
        <w:rPr>
          <w:rFonts w:ascii="David" w:eastAsia="Times New Roman" w:hAnsi="David" w:cs="David"/>
          <w:b/>
          <w:bCs/>
          <w:color w:val="000000"/>
          <w:sz w:val="24"/>
          <w:szCs w:val="24"/>
          <w:rtl/>
        </w:rPr>
        <w:t>"הרשות")</w:t>
      </w:r>
      <w:r w:rsidRPr="00005775">
        <w:rPr>
          <w:rFonts w:ascii="David" w:eastAsia="Times New Roman" w:hAnsi="David" w:cs="David"/>
          <w:sz w:val="24"/>
          <w:szCs w:val="24"/>
          <w:rtl/>
        </w:rPr>
        <w:t xml:space="preserve"> </w:t>
      </w:r>
    </w:p>
    <w:p w14:paraId="2498B150" w14:textId="1829CCE9" w:rsidR="000A586E" w:rsidRPr="00005775" w:rsidRDefault="000A586E" w:rsidP="00D04078">
      <w:pPr>
        <w:tabs>
          <w:tab w:val="center" w:pos="1005"/>
          <w:tab w:val="center" w:pos="7409"/>
        </w:tabs>
        <w:spacing w:after="0" w:line="276" w:lineRule="auto"/>
        <w:ind w:right="-567"/>
        <w:rPr>
          <w:rFonts w:ascii="David" w:eastAsia="Times New Roman" w:hAnsi="David" w:cs="David"/>
          <w:sz w:val="24"/>
          <w:szCs w:val="24"/>
          <w:rtl/>
        </w:rPr>
      </w:pPr>
      <w:r w:rsidRPr="00005775">
        <w:rPr>
          <w:rFonts w:ascii="David" w:eastAsia="Times New Roman" w:hAnsi="David" w:cs="David"/>
          <w:sz w:val="24"/>
          <w:szCs w:val="24"/>
          <w:rtl/>
        </w:rPr>
        <w:t>שם איש קשר: ___________נייד:______________ דוא"ל _________________</w:t>
      </w:r>
    </w:p>
    <w:p w14:paraId="10D7172B" w14:textId="77777777" w:rsidR="000A586E" w:rsidRPr="00005775" w:rsidRDefault="000A586E" w:rsidP="00D04078">
      <w:pPr>
        <w:autoSpaceDE w:val="0"/>
        <w:autoSpaceDN w:val="0"/>
        <w:adjustRightInd w:val="0"/>
        <w:spacing w:after="120" w:line="276" w:lineRule="auto"/>
        <w:ind w:right="-567"/>
        <w:jc w:val="both"/>
        <w:rPr>
          <w:rFonts w:ascii="David" w:eastAsia="Times New Roman" w:hAnsi="David" w:cs="David"/>
          <w:b/>
          <w:bCs/>
          <w:color w:val="000000"/>
          <w:sz w:val="24"/>
          <w:szCs w:val="24"/>
          <w:rtl/>
        </w:rPr>
      </w:pPr>
    </w:p>
    <w:p w14:paraId="26A07C94" w14:textId="5CE05683" w:rsidR="000A586E" w:rsidRPr="00005775" w:rsidRDefault="000A586E" w:rsidP="00D04078">
      <w:pPr>
        <w:autoSpaceDE w:val="0"/>
        <w:autoSpaceDN w:val="0"/>
        <w:adjustRightInd w:val="0"/>
        <w:spacing w:after="120" w:line="360" w:lineRule="auto"/>
        <w:ind w:right="-567"/>
        <w:jc w:val="both"/>
        <w:rPr>
          <w:rFonts w:ascii="David" w:eastAsia="Times New Roman" w:hAnsi="David" w:cs="David"/>
          <w:b/>
          <w:bCs/>
          <w:color w:val="000000"/>
          <w:sz w:val="24"/>
          <w:szCs w:val="24"/>
          <w:u w:val="single"/>
          <w:rtl/>
        </w:rPr>
      </w:pPr>
      <w:r w:rsidRPr="00005775">
        <w:rPr>
          <w:rFonts w:ascii="David" w:eastAsia="Times New Roman" w:hAnsi="David" w:cs="David"/>
          <w:color w:val="000000"/>
          <w:sz w:val="24"/>
          <w:szCs w:val="24"/>
          <w:rtl/>
        </w:rPr>
        <w:t xml:space="preserve">הנדון: </w:t>
      </w:r>
      <w:r w:rsidRPr="00005775">
        <w:rPr>
          <w:rFonts w:ascii="David" w:eastAsia="Times New Roman" w:hAnsi="David" w:cs="David"/>
          <w:b/>
          <w:bCs/>
          <w:color w:val="000000"/>
          <w:sz w:val="24"/>
          <w:szCs w:val="24"/>
          <w:u w:val="single"/>
          <w:rtl/>
        </w:rPr>
        <w:t xml:space="preserve">דרישת תשלום </w:t>
      </w:r>
      <w:r w:rsidR="00881B53">
        <w:rPr>
          <w:rFonts w:ascii="David" w:eastAsia="Times New Roman" w:hAnsi="David" w:cs="David" w:hint="cs"/>
          <w:b/>
          <w:bCs/>
          <w:color w:val="000000"/>
          <w:sz w:val="24"/>
          <w:szCs w:val="24"/>
          <w:u w:val="single"/>
          <w:rtl/>
        </w:rPr>
        <w:t>לפי</w:t>
      </w:r>
      <w:r w:rsidRPr="00005775">
        <w:rPr>
          <w:rFonts w:ascii="David" w:eastAsia="Times New Roman" w:hAnsi="David" w:cs="David"/>
          <w:b/>
          <w:bCs/>
          <w:color w:val="000000"/>
          <w:sz w:val="24"/>
          <w:szCs w:val="24"/>
          <w:u w:val="single"/>
          <w:rtl/>
        </w:rPr>
        <w:t xml:space="preserve"> קול קורא </w:t>
      </w:r>
      <w:r w:rsidR="00593A21" w:rsidRPr="00005775">
        <w:rPr>
          <w:rFonts w:ascii="David" w:eastAsia="Times New Roman" w:hAnsi="David" w:cs="David"/>
          <w:b/>
          <w:bCs/>
          <w:color w:val="000000"/>
          <w:sz w:val="24"/>
          <w:szCs w:val="24"/>
          <w:u w:val="single"/>
          <w:rtl/>
        </w:rPr>
        <w:t>23/2025</w:t>
      </w:r>
      <w:r w:rsidRPr="00005775">
        <w:rPr>
          <w:rFonts w:ascii="David" w:eastAsia="Times New Roman" w:hAnsi="David" w:cs="David"/>
          <w:b/>
          <w:bCs/>
          <w:color w:val="000000"/>
          <w:sz w:val="24"/>
          <w:szCs w:val="24"/>
          <w:u w:val="single"/>
          <w:rtl/>
        </w:rPr>
        <w:t xml:space="preserve"> - תמיכה בפרויקטים לאנרגיה מקיימת ברשויות מקומיות</w:t>
      </w:r>
    </w:p>
    <w:p w14:paraId="75D7F6D4" w14:textId="1865D424" w:rsidR="000A586E" w:rsidRPr="00005775" w:rsidRDefault="000A586E" w:rsidP="00D04078">
      <w:pPr>
        <w:autoSpaceDE w:val="0"/>
        <w:autoSpaceDN w:val="0"/>
        <w:adjustRightInd w:val="0"/>
        <w:spacing w:after="120" w:line="360" w:lineRule="auto"/>
        <w:ind w:right="-567"/>
        <w:jc w:val="both"/>
        <w:rPr>
          <w:rFonts w:ascii="David" w:eastAsia="Times New Roman" w:hAnsi="David" w:cs="David"/>
          <w:color w:val="000000"/>
          <w:sz w:val="24"/>
          <w:szCs w:val="24"/>
          <w:rtl/>
        </w:rPr>
      </w:pPr>
      <w:r w:rsidRPr="00005775">
        <w:rPr>
          <w:rFonts w:ascii="David" w:eastAsia="Times New Roman" w:hAnsi="David" w:cs="David"/>
          <w:color w:val="000000"/>
          <w:sz w:val="24"/>
          <w:szCs w:val="24"/>
          <w:rtl/>
        </w:rPr>
        <w:t xml:space="preserve">בהמשך להרשאה שהתקבלה בגין בפרויקטים לאנרגיה מקיימת ברשויות מקומיות במסגרת קול קורא </w:t>
      </w:r>
      <w:r w:rsidR="00593A21" w:rsidRPr="00005775">
        <w:rPr>
          <w:rFonts w:ascii="David" w:eastAsia="Times New Roman" w:hAnsi="David" w:cs="David"/>
          <w:color w:val="000000"/>
          <w:sz w:val="24"/>
          <w:szCs w:val="24"/>
          <w:rtl/>
        </w:rPr>
        <w:t>23/2025</w:t>
      </w:r>
      <w:r w:rsidRPr="00005775">
        <w:rPr>
          <w:rFonts w:ascii="David" w:eastAsia="Times New Roman" w:hAnsi="David" w:cs="David"/>
          <w:color w:val="000000"/>
          <w:sz w:val="24"/>
          <w:szCs w:val="24"/>
          <w:rtl/>
        </w:rPr>
        <w:t xml:space="preserve">, בסך כולל של </w:t>
      </w:r>
      <w:r w:rsidRPr="00005775">
        <w:rPr>
          <w:rFonts w:ascii="David" w:eastAsia="Times New Roman" w:hAnsi="David" w:cs="David"/>
          <w:color w:val="000000"/>
          <w:sz w:val="24"/>
          <w:szCs w:val="24"/>
        </w:rPr>
        <w:t>_____________</w:t>
      </w:r>
      <w:r w:rsidRPr="00005775">
        <w:rPr>
          <w:rFonts w:ascii="David" w:eastAsia="Times New Roman" w:hAnsi="David" w:cs="David"/>
          <w:color w:val="000000"/>
          <w:sz w:val="24"/>
          <w:szCs w:val="24"/>
          <w:rtl/>
        </w:rPr>
        <w:t xml:space="preserve"> ₪, נודה להעברת סכום תמיכה בסך של </w:t>
      </w:r>
      <w:r w:rsidRPr="00005775">
        <w:rPr>
          <w:rFonts w:ascii="David" w:eastAsia="Times New Roman" w:hAnsi="David" w:cs="David"/>
          <w:color w:val="000000"/>
          <w:sz w:val="24"/>
          <w:szCs w:val="24"/>
        </w:rPr>
        <w:t>___________</w:t>
      </w:r>
      <w:r w:rsidRPr="00005775">
        <w:rPr>
          <w:rFonts w:ascii="David" w:eastAsia="Times New Roman" w:hAnsi="David" w:cs="David"/>
          <w:color w:val="000000"/>
          <w:sz w:val="24"/>
          <w:szCs w:val="24"/>
          <w:rtl/>
        </w:rPr>
        <w:t xml:space="preserve"> ₪ כולל מע"מ</w:t>
      </w:r>
      <w:r w:rsidR="00BA6160">
        <w:rPr>
          <w:rFonts w:ascii="David" w:eastAsia="Times New Roman" w:hAnsi="David" w:cs="David" w:hint="cs"/>
          <w:color w:val="000000"/>
          <w:sz w:val="24"/>
          <w:szCs w:val="24"/>
          <w:rtl/>
        </w:rPr>
        <w:t>.</w:t>
      </w:r>
      <w:r w:rsidRPr="00005775">
        <w:rPr>
          <w:rFonts w:ascii="David" w:eastAsia="Times New Roman" w:hAnsi="David" w:cs="David"/>
          <w:color w:val="000000"/>
          <w:sz w:val="24"/>
          <w:szCs w:val="24"/>
          <w:rtl/>
        </w:rPr>
        <w:t xml:space="preserve"> </w:t>
      </w:r>
    </w:p>
    <w:p w14:paraId="3A307CCB" w14:textId="6550CE3D" w:rsidR="00A940F4" w:rsidRPr="00005775" w:rsidRDefault="00A940F4" w:rsidP="00D04078">
      <w:pPr>
        <w:autoSpaceDE w:val="0"/>
        <w:autoSpaceDN w:val="0"/>
        <w:adjustRightInd w:val="0"/>
        <w:spacing w:after="120" w:line="360" w:lineRule="auto"/>
        <w:ind w:right="-567"/>
        <w:jc w:val="both"/>
        <w:rPr>
          <w:rFonts w:ascii="David" w:eastAsia="Times New Roman" w:hAnsi="David" w:cs="David"/>
          <w:color w:val="000000"/>
          <w:sz w:val="24"/>
          <w:szCs w:val="24"/>
        </w:rPr>
      </w:pPr>
      <w:r w:rsidRPr="00005775">
        <w:rPr>
          <w:rFonts w:ascii="David" w:eastAsia="Times New Roman" w:hAnsi="David" w:cs="David"/>
          <w:color w:val="000000"/>
          <w:sz w:val="24"/>
          <w:szCs w:val="24"/>
          <w:rtl/>
        </w:rPr>
        <w:t>סכום זה הינו חלקי/סופי מסך המענק שאושר לפרויקט (נא למחוק את המיותר).</w:t>
      </w:r>
    </w:p>
    <w:p w14:paraId="792524A3" w14:textId="77777777" w:rsidR="000A586E" w:rsidRPr="00005775" w:rsidRDefault="000A586E" w:rsidP="00D04078">
      <w:pPr>
        <w:autoSpaceDE w:val="0"/>
        <w:autoSpaceDN w:val="0"/>
        <w:adjustRightInd w:val="0"/>
        <w:spacing w:after="0" w:line="360" w:lineRule="auto"/>
        <w:ind w:right="-567"/>
        <w:jc w:val="both"/>
        <w:rPr>
          <w:rFonts w:ascii="David" w:eastAsia="Times New Roman" w:hAnsi="David" w:cs="David"/>
          <w:b/>
          <w:bCs/>
          <w:color w:val="000000"/>
          <w:sz w:val="24"/>
          <w:szCs w:val="24"/>
        </w:rPr>
      </w:pPr>
      <w:r w:rsidRPr="00005775">
        <w:rPr>
          <w:rFonts w:ascii="David" w:eastAsia="Times New Roman" w:hAnsi="David" w:cs="David"/>
          <w:b/>
          <w:bCs/>
          <w:color w:val="000000"/>
          <w:sz w:val="24"/>
          <w:szCs w:val="24"/>
          <w:rtl/>
        </w:rPr>
        <w:t xml:space="preserve">לדרישת תשלום זו מצורפים המסמכים הבאים (יש לסמן </w:t>
      </w:r>
      <w:r w:rsidRPr="00005775">
        <w:rPr>
          <w:rFonts w:ascii="David" w:eastAsia="Times New Roman" w:hAnsi="David" w:cs="David"/>
          <w:b/>
          <w:bCs/>
          <w:color w:val="000000"/>
          <w:sz w:val="24"/>
          <w:szCs w:val="24"/>
        </w:rPr>
        <w:t>X</w:t>
      </w:r>
      <w:r w:rsidRPr="00005775">
        <w:rPr>
          <w:rFonts w:ascii="David" w:eastAsia="Times New Roman" w:hAnsi="David" w:cs="David"/>
          <w:b/>
          <w:bCs/>
          <w:color w:val="000000"/>
          <w:sz w:val="24"/>
          <w:szCs w:val="24"/>
          <w:rtl/>
        </w:rPr>
        <w:t xml:space="preserve"> ליד כל מסמך):</w:t>
      </w:r>
    </w:p>
    <w:p w14:paraId="20FB8AB6" w14:textId="00F826A5" w:rsidR="000A586E" w:rsidRPr="00005775" w:rsidRDefault="006D42F6" w:rsidP="00D04078">
      <w:pPr>
        <w:numPr>
          <w:ilvl w:val="0"/>
          <w:numId w:val="101"/>
        </w:numPr>
        <w:autoSpaceDE w:val="0"/>
        <w:autoSpaceDN w:val="0"/>
        <w:adjustRightInd w:val="0"/>
        <w:spacing w:after="0" w:line="360" w:lineRule="auto"/>
        <w:ind w:right="-567"/>
        <w:contextualSpacing/>
        <w:jc w:val="both"/>
        <w:rPr>
          <w:rFonts w:ascii="David" w:eastAsia="Times New Roman" w:hAnsi="David" w:cs="David"/>
          <w:color w:val="000000"/>
          <w:sz w:val="24"/>
          <w:szCs w:val="24"/>
          <w:lang w:eastAsia="he-IL"/>
        </w:rPr>
      </w:pPr>
      <w:hyperlink w:anchor="נספח2_חדש" w:history="1">
        <w:r w:rsidR="000A586E" w:rsidRPr="007F315C">
          <w:rPr>
            <w:rStyle w:val="Hyperlink"/>
            <w:rFonts w:ascii="David" w:eastAsia="Times New Roman" w:hAnsi="David" w:cs="David"/>
            <w:sz w:val="24"/>
            <w:szCs w:val="24"/>
            <w:rtl/>
            <w:lang w:eastAsia="he-IL"/>
          </w:rPr>
          <w:t xml:space="preserve">נספח </w:t>
        </w:r>
        <w:r w:rsidR="0083174B" w:rsidRPr="007F315C">
          <w:rPr>
            <w:rStyle w:val="Hyperlink"/>
            <w:rFonts w:ascii="David" w:eastAsia="Times New Roman" w:hAnsi="David" w:cs="David"/>
            <w:sz w:val="24"/>
            <w:szCs w:val="24"/>
            <w:rtl/>
            <w:lang w:eastAsia="he-IL"/>
          </w:rPr>
          <w:t>2</w:t>
        </w:r>
      </w:hyperlink>
      <w:r w:rsidR="007F315C">
        <w:rPr>
          <w:rFonts w:ascii="David" w:eastAsia="Times New Roman" w:hAnsi="David" w:cs="David" w:hint="cs"/>
          <w:color w:val="000000"/>
          <w:sz w:val="24"/>
          <w:szCs w:val="24"/>
          <w:rtl/>
          <w:lang w:eastAsia="he-IL"/>
        </w:rPr>
        <w:t xml:space="preserve"> </w:t>
      </w:r>
      <w:r w:rsidR="000A586E" w:rsidRPr="00005775">
        <w:rPr>
          <w:rFonts w:ascii="David" w:eastAsia="Times New Roman" w:hAnsi="David" w:cs="David"/>
          <w:color w:val="000000"/>
          <w:sz w:val="24"/>
          <w:szCs w:val="24"/>
          <w:rtl/>
          <w:lang w:eastAsia="he-IL"/>
        </w:rPr>
        <w:t>- אישור בגין הוצאות הפרויקט בפועל</w:t>
      </w:r>
      <w:r w:rsidR="000A586E" w:rsidRPr="00005775" w:rsidDel="006E3AF1">
        <w:rPr>
          <w:rFonts w:ascii="David" w:eastAsia="Times New Roman" w:hAnsi="David" w:cs="David"/>
          <w:color w:val="000000"/>
          <w:sz w:val="24"/>
          <w:szCs w:val="24"/>
          <w:rtl/>
          <w:lang w:eastAsia="he-IL"/>
        </w:rPr>
        <w:t xml:space="preserve"> </w:t>
      </w:r>
      <w:r w:rsidR="000A586E" w:rsidRPr="00005775">
        <w:rPr>
          <w:rFonts w:ascii="David" w:eastAsia="Times New Roman" w:hAnsi="David" w:cs="David"/>
          <w:color w:val="000000"/>
          <w:sz w:val="24"/>
          <w:szCs w:val="24"/>
          <w:rtl/>
          <w:lang w:eastAsia="he-IL"/>
        </w:rPr>
        <w:t xml:space="preserve">כולל אישור רו"ח (חוות דעת) בפורמט </w:t>
      </w:r>
      <w:r w:rsidR="000A586E" w:rsidRPr="00005775">
        <w:rPr>
          <w:rFonts w:ascii="David" w:eastAsia="Times New Roman" w:hAnsi="David" w:cs="David"/>
          <w:color w:val="000000"/>
          <w:sz w:val="24"/>
          <w:szCs w:val="24"/>
          <w:lang w:eastAsia="he-IL"/>
        </w:rPr>
        <w:t>PDF</w:t>
      </w:r>
      <w:r w:rsidR="000A586E" w:rsidRPr="00005775">
        <w:rPr>
          <w:rFonts w:ascii="David" w:eastAsia="Times New Roman" w:hAnsi="David" w:cs="David"/>
          <w:color w:val="000000"/>
          <w:sz w:val="24"/>
          <w:szCs w:val="24"/>
          <w:rtl/>
          <w:lang w:eastAsia="he-IL"/>
        </w:rPr>
        <w:t>. בנוסף, יש להגיש את הנספח בפורמט קובץ אקסל.</w:t>
      </w:r>
      <w:r w:rsidR="004A523B">
        <w:rPr>
          <w:rFonts w:ascii="David" w:eastAsia="Times New Roman" w:hAnsi="David" w:cs="David"/>
          <w:color w:val="000000"/>
          <w:sz w:val="24"/>
          <w:szCs w:val="24"/>
          <w:rtl/>
          <w:lang w:eastAsia="he-IL"/>
        </w:rPr>
        <w:t xml:space="preserve"> </w:t>
      </w:r>
      <w:r w:rsidR="00854246" w:rsidRPr="00005775">
        <w:rPr>
          <w:rFonts w:ascii="David" w:eastAsia="Times New Roman" w:hAnsi="David" w:cs="David"/>
          <w:color w:val="000000"/>
          <w:sz w:val="24"/>
          <w:szCs w:val="24"/>
          <w:rtl/>
          <w:lang w:eastAsia="he-IL"/>
        </w:rPr>
        <w:t xml:space="preserve">לא רלוונטי לפרויקטים מסל </w:t>
      </w:r>
      <w:r w:rsidR="00EF5605" w:rsidRPr="00005775">
        <w:rPr>
          <w:rFonts w:ascii="David" w:eastAsia="Times New Roman" w:hAnsi="David" w:cs="David"/>
          <w:color w:val="000000"/>
          <w:sz w:val="24"/>
          <w:szCs w:val="24"/>
          <w:rtl/>
          <w:lang w:eastAsia="he-IL"/>
        </w:rPr>
        <w:t>2</w:t>
      </w:r>
      <w:r w:rsidR="00854246" w:rsidRPr="00005775">
        <w:rPr>
          <w:rFonts w:ascii="David" w:eastAsia="Times New Roman" w:hAnsi="David" w:cs="David"/>
          <w:color w:val="000000"/>
          <w:sz w:val="24"/>
          <w:szCs w:val="24"/>
          <w:rtl/>
          <w:lang w:eastAsia="he-IL"/>
        </w:rPr>
        <w:t xml:space="preserve"> – </w:t>
      </w:r>
      <w:r w:rsidR="00EF5605" w:rsidRPr="00005775">
        <w:rPr>
          <w:rFonts w:ascii="David" w:eastAsia="Times New Roman" w:hAnsi="David" w:cs="David"/>
          <w:color w:val="000000"/>
          <w:sz w:val="24"/>
          <w:szCs w:val="24"/>
          <w:rtl/>
          <w:lang w:eastAsia="he-IL"/>
        </w:rPr>
        <w:t>תחבורה נקייה ולפרויקטים מסל 4 - מיפוי</w:t>
      </w:r>
      <w:r w:rsidR="00854246" w:rsidRPr="00005775">
        <w:rPr>
          <w:rFonts w:ascii="David" w:eastAsia="Times New Roman" w:hAnsi="David" w:cs="David"/>
          <w:color w:val="000000"/>
          <w:sz w:val="24"/>
          <w:szCs w:val="24"/>
          <w:rtl/>
          <w:lang w:eastAsia="he-IL"/>
        </w:rPr>
        <w:t>.</w:t>
      </w:r>
    </w:p>
    <w:p w14:paraId="6D052794" w14:textId="659FDCF2" w:rsidR="000A586E" w:rsidRPr="001269CD" w:rsidRDefault="005A40B0" w:rsidP="00D04078">
      <w:pPr>
        <w:numPr>
          <w:ilvl w:val="0"/>
          <w:numId w:val="101"/>
        </w:numPr>
        <w:autoSpaceDE w:val="0"/>
        <w:autoSpaceDN w:val="0"/>
        <w:adjustRightInd w:val="0"/>
        <w:spacing w:after="0" w:line="360" w:lineRule="auto"/>
        <w:ind w:right="-567"/>
        <w:contextualSpacing/>
        <w:jc w:val="both"/>
        <w:rPr>
          <w:rFonts w:ascii="David" w:eastAsia="Times New Roman" w:hAnsi="David" w:cs="David"/>
          <w:color w:val="000000"/>
          <w:sz w:val="24"/>
          <w:szCs w:val="24"/>
          <w:lang w:eastAsia="he-IL"/>
        </w:rPr>
      </w:pPr>
      <w:r>
        <w:rPr>
          <w:rFonts w:ascii="David" w:eastAsia="Times New Roman" w:hAnsi="David" w:cs="David" w:hint="cs"/>
          <w:color w:val="000000"/>
          <w:sz w:val="24"/>
          <w:szCs w:val="24"/>
          <w:rtl/>
          <w:lang w:eastAsia="he-IL"/>
        </w:rPr>
        <w:t xml:space="preserve">עבור סל 1 וסל 3 </w:t>
      </w:r>
      <w:r w:rsidR="000A586E" w:rsidRPr="001269CD">
        <w:rPr>
          <w:rFonts w:ascii="David" w:eastAsia="Times New Roman" w:hAnsi="David" w:cs="David"/>
          <w:color w:val="000000"/>
          <w:sz w:val="24"/>
          <w:szCs w:val="24"/>
          <w:rtl/>
          <w:lang w:eastAsia="he-IL"/>
        </w:rPr>
        <w:t>העתקי חשבוניות מס</w:t>
      </w:r>
      <w:r w:rsidR="000A586E" w:rsidRPr="001269CD">
        <w:rPr>
          <w:rFonts w:ascii="David" w:eastAsia="Times New Roman" w:hAnsi="David" w:cs="David"/>
          <w:color w:val="000000"/>
          <w:sz w:val="24"/>
          <w:szCs w:val="24"/>
          <w:lang w:eastAsia="he-IL"/>
        </w:rPr>
        <w:t>/</w:t>
      </w:r>
      <w:r w:rsidR="000A586E" w:rsidRPr="001269CD">
        <w:rPr>
          <w:rFonts w:ascii="David" w:eastAsia="Times New Roman" w:hAnsi="David" w:cs="David"/>
          <w:color w:val="000000"/>
          <w:sz w:val="24"/>
          <w:szCs w:val="24"/>
          <w:rtl/>
          <w:lang w:eastAsia="he-IL"/>
        </w:rPr>
        <w:t xml:space="preserve">קבלות </w:t>
      </w:r>
      <w:r w:rsidR="000A586E" w:rsidRPr="001269CD">
        <w:rPr>
          <w:rFonts w:ascii="David" w:eastAsia="Times New Roman" w:hAnsi="David" w:cs="David"/>
          <w:color w:val="000000"/>
          <w:sz w:val="24"/>
          <w:szCs w:val="24"/>
          <w:lang w:eastAsia="he-IL"/>
        </w:rPr>
        <w:t>–</w:t>
      </w:r>
      <w:r w:rsidR="000A586E" w:rsidRPr="001269CD">
        <w:rPr>
          <w:rFonts w:ascii="David" w:eastAsia="Times New Roman" w:hAnsi="David" w:cs="David"/>
          <w:color w:val="000000"/>
          <w:sz w:val="24"/>
          <w:szCs w:val="24"/>
          <w:rtl/>
          <w:lang w:eastAsia="he-IL"/>
        </w:rPr>
        <w:t xml:space="preserve"> יש למספר את האסמכתאות ולהזין את המספור בקובץ האקסל.</w:t>
      </w:r>
    </w:p>
    <w:p w14:paraId="05A9BC1E" w14:textId="5422B587" w:rsidR="00854246" w:rsidRPr="001269CD" w:rsidRDefault="006D42F6" w:rsidP="00711AA3">
      <w:pPr>
        <w:numPr>
          <w:ilvl w:val="0"/>
          <w:numId w:val="101"/>
        </w:numPr>
        <w:autoSpaceDE w:val="0"/>
        <w:autoSpaceDN w:val="0"/>
        <w:adjustRightInd w:val="0"/>
        <w:spacing w:after="0" w:line="360" w:lineRule="auto"/>
        <w:ind w:right="-567"/>
        <w:contextualSpacing/>
        <w:jc w:val="both"/>
        <w:rPr>
          <w:rFonts w:ascii="David" w:eastAsia="Times New Roman" w:hAnsi="David" w:cs="David"/>
          <w:color w:val="000000"/>
          <w:sz w:val="24"/>
          <w:szCs w:val="24"/>
          <w:lang w:eastAsia="he-IL"/>
        </w:rPr>
      </w:pPr>
      <w:hyperlink w:anchor="נספח3תצהיר" w:history="1">
        <w:r w:rsidR="00854246" w:rsidRPr="007F315C">
          <w:rPr>
            <w:rStyle w:val="Hyperlink"/>
            <w:rFonts w:ascii="David" w:eastAsia="Times New Roman" w:hAnsi="David" w:cs="David"/>
            <w:sz w:val="24"/>
            <w:szCs w:val="24"/>
            <w:rtl/>
            <w:lang w:eastAsia="he-IL"/>
          </w:rPr>
          <w:t>נספח</w:t>
        </w:r>
        <w:r w:rsidR="0083174B" w:rsidRPr="007F315C">
          <w:rPr>
            <w:rStyle w:val="Hyperlink"/>
            <w:rFonts w:ascii="David" w:eastAsia="Times New Roman" w:hAnsi="David" w:cs="David"/>
            <w:sz w:val="24"/>
            <w:szCs w:val="24"/>
            <w:rtl/>
            <w:lang w:eastAsia="he-IL"/>
          </w:rPr>
          <w:t xml:space="preserve"> </w:t>
        </w:r>
        <w:r w:rsidR="001D0ACA" w:rsidRPr="007F315C">
          <w:rPr>
            <w:rStyle w:val="Hyperlink"/>
            <w:rFonts w:ascii="David" w:eastAsia="Times New Roman" w:hAnsi="David" w:cs="David"/>
            <w:sz w:val="24"/>
            <w:szCs w:val="24"/>
            <w:rtl/>
            <w:lang w:eastAsia="he-IL"/>
          </w:rPr>
          <w:t>3</w:t>
        </w:r>
      </w:hyperlink>
      <w:r w:rsidR="00854246" w:rsidRPr="001269CD">
        <w:rPr>
          <w:rFonts w:ascii="David" w:eastAsia="Times New Roman" w:hAnsi="David" w:cs="David"/>
          <w:color w:val="000000"/>
          <w:sz w:val="24"/>
          <w:szCs w:val="24"/>
          <w:rtl/>
          <w:lang w:eastAsia="he-IL"/>
        </w:rPr>
        <w:t xml:space="preserve"> עבור פרויקטים מסל </w:t>
      </w:r>
      <w:r w:rsidR="00B86F75" w:rsidRPr="001269CD">
        <w:rPr>
          <w:rFonts w:ascii="David" w:eastAsia="Times New Roman" w:hAnsi="David" w:cs="David" w:hint="cs"/>
          <w:color w:val="000000"/>
          <w:sz w:val="24"/>
          <w:szCs w:val="24"/>
          <w:rtl/>
          <w:lang w:eastAsia="he-IL"/>
        </w:rPr>
        <w:t>2</w:t>
      </w:r>
      <w:r w:rsidR="00854246" w:rsidRPr="001269CD">
        <w:rPr>
          <w:rFonts w:ascii="David" w:eastAsia="Times New Roman" w:hAnsi="David" w:cs="David"/>
          <w:color w:val="000000"/>
          <w:sz w:val="24"/>
          <w:szCs w:val="24"/>
          <w:rtl/>
          <w:lang w:eastAsia="he-IL"/>
        </w:rPr>
        <w:t xml:space="preserve"> – תחבורה נקייה.</w:t>
      </w:r>
    </w:p>
    <w:p w14:paraId="79CC5332" w14:textId="77777777" w:rsidR="000A586E" w:rsidRPr="00005775" w:rsidRDefault="000A586E" w:rsidP="00D04078">
      <w:pPr>
        <w:autoSpaceDE w:val="0"/>
        <w:autoSpaceDN w:val="0"/>
        <w:adjustRightInd w:val="0"/>
        <w:spacing w:after="0" w:line="360" w:lineRule="auto"/>
        <w:ind w:right="-567"/>
        <w:jc w:val="both"/>
        <w:rPr>
          <w:rFonts w:ascii="David" w:eastAsia="Times New Roman" w:hAnsi="David" w:cs="David"/>
          <w:color w:val="000000"/>
          <w:sz w:val="24"/>
          <w:szCs w:val="24"/>
          <w:rtl/>
        </w:rPr>
      </w:pPr>
    </w:p>
    <w:p w14:paraId="2EA09DE0" w14:textId="77777777" w:rsidR="000A586E" w:rsidRPr="00005775" w:rsidRDefault="000A586E" w:rsidP="00D04078">
      <w:pPr>
        <w:autoSpaceDE w:val="0"/>
        <w:autoSpaceDN w:val="0"/>
        <w:adjustRightInd w:val="0"/>
        <w:spacing w:after="0" w:line="360" w:lineRule="auto"/>
        <w:ind w:right="-567"/>
        <w:jc w:val="both"/>
        <w:rPr>
          <w:rFonts w:ascii="David" w:eastAsia="Times New Roman" w:hAnsi="David" w:cs="David"/>
          <w:color w:val="000000"/>
          <w:sz w:val="24"/>
          <w:szCs w:val="24"/>
        </w:rPr>
      </w:pPr>
      <w:r w:rsidRPr="00005775">
        <w:rPr>
          <w:rFonts w:ascii="David" w:eastAsia="Times New Roman" w:hAnsi="David" w:cs="David"/>
          <w:color w:val="000000"/>
          <w:sz w:val="24"/>
          <w:szCs w:val="24"/>
          <w:u w:val="single"/>
          <w:rtl/>
        </w:rPr>
        <w:t>בחתימתי אני מתחייב כי</w:t>
      </w:r>
      <w:r w:rsidRPr="00005775">
        <w:rPr>
          <w:rFonts w:ascii="David" w:eastAsia="Times New Roman" w:hAnsi="David" w:cs="David"/>
          <w:color w:val="000000"/>
          <w:sz w:val="24"/>
          <w:szCs w:val="24"/>
          <w:rtl/>
        </w:rPr>
        <w:t>:</w:t>
      </w:r>
    </w:p>
    <w:p w14:paraId="62D565D3" w14:textId="1E9E7611" w:rsidR="000A586E" w:rsidRPr="00005775" w:rsidRDefault="000A586E" w:rsidP="00D04078">
      <w:pPr>
        <w:numPr>
          <w:ilvl w:val="0"/>
          <w:numId w:val="102"/>
        </w:numPr>
        <w:autoSpaceDE w:val="0"/>
        <w:autoSpaceDN w:val="0"/>
        <w:adjustRightInd w:val="0"/>
        <w:spacing w:after="0" w:line="360" w:lineRule="auto"/>
        <w:ind w:right="-567"/>
        <w:contextualSpacing/>
        <w:jc w:val="both"/>
        <w:rPr>
          <w:rFonts w:ascii="David" w:eastAsia="Times New Roman" w:hAnsi="David" w:cs="David"/>
          <w:color w:val="000000"/>
          <w:sz w:val="24"/>
          <w:szCs w:val="24"/>
          <w:lang w:eastAsia="he-IL"/>
        </w:rPr>
      </w:pPr>
      <w:r w:rsidRPr="00005775">
        <w:rPr>
          <w:rFonts w:ascii="David" w:eastAsia="Times New Roman" w:hAnsi="David" w:cs="David"/>
          <w:color w:val="000000"/>
          <w:sz w:val="24"/>
          <w:szCs w:val="24"/>
          <w:rtl/>
          <w:lang w:eastAsia="he-IL"/>
        </w:rPr>
        <w:t>הריני מאשר</w:t>
      </w:r>
      <w:r w:rsidRPr="00005775">
        <w:rPr>
          <w:rFonts w:ascii="David" w:eastAsia="Times New Roman" w:hAnsi="David" w:cs="David"/>
          <w:color w:val="000000"/>
          <w:sz w:val="24"/>
          <w:szCs w:val="24"/>
          <w:lang w:eastAsia="he-IL"/>
        </w:rPr>
        <w:t>/</w:t>
      </w:r>
      <w:r w:rsidRPr="00005775">
        <w:rPr>
          <w:rFonts w:ascii="David" w:eastAsia="Times New Roman" w:hAnsi="David" w:cs="David"/>
          <w:color w:val="000000"/>
          <w:sz w:val="24"/>
          <w:szCs w:val="24"/>
          <w:rtl/>
          <w:lang w:eastAsia="he-IL"/>
        </w:rPr>
        <w:t>ת כי הנתונים שהוזנו בקובץ תקציב מול ביצוע שצורף לבקשת הינם נכונים ותואמים ליתר המסמכים שצורפו.</w:t>
      </w:r>
    </w:p>
    <w:p w14:paraId="2FB04C7C" w14:textId="77777777" w:rsidR="000A586E" w:rsidRPr="00005775" w:rsidRDefault="000A586E" w:rsidP="00D04078">
      <w:pPr>
        <w:numPr>
          <w:ilvl w:val="0"/>
          <w:numId w:val="102"/>
        </w:numPr>
        <w:autoSpaceDE w:val="0"/>
        <w:autoSpaceDN w:val="0"/>
        <w:adjustRightInd w:val="0"/>
        <w:spacing w:after="0" w:line="360" w:lineRule="auto"/>
        <w:ind w:right="-567"/>
        <w:contextualSpacing/>
        <w:jc w:val="both"/>
        <w:rPr>
          <w:rFonts w:ascii="David" w:eastAsia="Times New Roman" w:hAnsi="David" w:cs="David"/>
          <w:color w:val="000000"/>
          <w:sz w:val="24"/>
          <w:szCs w:val="24"/>
          <w:lang w:eastAsia="he-IL"/>
        </w:rPr>
      </w:pPr>
      <w:r w:rsidRPr="00005775">
        <w:rPr>
          <w:rFonts w:ascii="David" w:eastAsia="Times New Roman" w:hAnsi="David" w:cs="David"/>
          <w:color w:val="000000"/>
          <w:sz w:val="24"/>
          <w:szCs w:val="24"/>
          <w:rtl/>
          <w:lang w:eastAsia="he-IL"/>
        </w:rPr>
        <w:t>התכנית בוצעה בהתאם לכל דרישות הקול קורא.</w:t>
      </w:r>
    </w:p>
    <w:p w14:paraId="1972FC0E" w14:textId="77777777" w:rsidR="000A586E" w:rsidRPr="00005775" w:rsidRDefault="000A586E" w:rsidP="00D04078">
      <w:pPr>
        <w:numPr>
          <w:ilvl w:val="0"/>
          <w:numId w:val="102"/>
        </w:numPr>
        <w:autoSpaceDE w:val="0"/>
        <w:autoSpaceDN w:val="0"/>
        <w:adjustRightInd w:val="0"/>
        <w:spacing w:after="0" w:line="360" w:lineRule="auto"/>
        <w:ind w:right="-567"/>
        <w:contextualSpacing/>
        <w:jc w:val="both"/>
        <w:rPr>
          <w:rFonts w:ascii="David" w:eastAsia="Times New Roman" w:hAnsi="David" w:cs="David"/>
          <w:color w:val="000000"/>
          <w:sz w:val="24"/>
          <w:szCs w:val="24"/>
          <w:lang w:eastAsia="he-IL"/>
        </w:rPr>
      </w:pPr>
      <w:r w:rsidRPr="00005775">
        <w:rPr>
          <w:rFonts w:ascii="David" w:eastAsia="Times New Roman" w:hAnsi="David" w:cs="David"/>
          <w:color w:val="000000"/>
          <w:sz w:val="24"/>
          <w:szCs w:val="24"/>
          <w:rtl/>
          <w:lang w:eastAsia="he-IL"/>
        </w:rPr>
        <w:t>התכנית תואמת במלואה לתכנית שהוגשה למשרד ואושרה על ידו ובגינה אושרה התמיכה.</w:t>
      </w:r>
    </w:p>
    <w:p w14:paraId="6B3C51BE" w14:textId="77777777" w:rsidR="000A586E" w:rsidRPr="00005775" w:rsidRDefault="000A586E" w:rsidP="00D04078">
      <w:pPr>
        <w:numPr>
          <w:ilvl w:val="0"/>
          <w:numId w:val="102"/>
        </w:numPr>
        <w:autoSpaceDE w:val="0"/>
        <w:autoSpaceDN w:val="0"/>
        <w:adjustRightInd w:val="0"/>
        <w:spacing w:after="0" w:line="360" w:lineRule="auto"/>
        <w:ind w:right="-567"/>
        <w:contextualSpacing/>
        <w:jc w:val="both"/>
        <w:rPr>
          <w:rFonts w:ascii="David" w:eastAsia="Times New Roman" w:hAnsi="David" w:cs="David"/>
          <w:color w:val="000000"/>
          <w:sz w:val="24"/>
          <w:szCs w:val="24"/>
          <w:lang w:eastAsia="he-IL"/>
        </w:rPr>
      </w:pPr>
      <w:r w:rsidRPr="00005775">
        <w:rPr>
          <w:rFonts w:ascii="David" w:eastAsia="Times New Roman" w:hAnsi="David" w:cs="David"/>
          <w:color w:val="000000"/>
          <w:sz w:val="24"/>
          <w:szCs w:val="24"/>
          <w:rtl/>
          <w:lang w:eastAsia="he-IL"/>
        </w:rPr>
        <w:t>דרישת תשלום זו (ו</w:t>
      </w:r>
      <w:r w:rsidRPr="00005775">
        <w:rPr>
          <w:rFonts w:ascii="David" w:eastAsia="Times New Roman" w:hAnsi="David" w:cs="David"/>
          <w:color w:val="000000"/>
          <w:sz w:val="24"/>
          <w:szCs w:val="24"/>
          <w:lang w:eastAsia="he-IL"/>
        </w:rPr>
        <w:t>/</w:t>
      </w:r>
      <w:r w:rsidRPr="00005775">
        <w:rPr>
          <w:rFonts w:ascii="David" w:eastAsia="Times New Roman" w:hAnsi="David" w:cs="David"/>
          <w:color w:val="000000"/>
          <w:sz w:val="24"/>
          <w:szCs w:val="24"/>
          <w:rtl/>
          <w:lang w:eastAsia="he-IL"/>
        </w:rPr>
        <w:t>או חלקים ממנה) לא הוגשה ולא תוגש לשום גורם מממן נוסף.</w:t>
      </w:r>
    </w:p>
    <w:p w14:paraId="0418C9C2" w14:textId="77777777" w:rsidR="000A586E" w:rsidRPr="00005775" w:rsidRDefault="000A586E" w:rsidP="00D04078">
      <w:pPr>
        <w:numPr>
          <w:ilvl w:val="0"/>
          <w:numId w:val="102"/>
        </w:numPr>
        <w:autoSpaceDE w:val="0"/>
        <w:autoSpaceDN w:val="0"/>
        <w:adjustRightInd w:val="0"/>
        <w:spacing w:after="0" w:line="360" w:lineRule="auto"/>
        <w:ind w:right="-567"/>
        <w:contextualSpacing/>
        <w:jc w:val="both"/>
        <w:rPr>
          <w:rFonts w:ascii="David" w:eastAsia="Times New Roman" w:hAnsi="David" w:cs="David"/>
          <w:color w:val="000000"/>
          <w:sz w:val="24"/>
          <w:szCs w:val="24"/>
          <w:lang w:eastAsia="he-IL"/>
        </w:rPr>
      </w:pPr>
      <w:r w:rsidRPr="00005775">
        <w:rPr>
          <w:rFonts w:ascii="David" w:eastAsia="Times New Roman" w:hAnsi="David" w:cs="David"/>
          <w:color w:val="000000"/>
          <w:sz w:val="24"/>
          <w:szCs w:val="24"/>
          <w:rtl/>
          <w:lang w:eastAsia="he-IL"/>
        </w:rPr>
        <w:t>אסמכתאות ונתונים כספיים הוגשו לאחר שנבדקו ואושרו ע"י הגוף המבקש.</w:t>
      </w:r>
    </w:p>
    <w:p w14:paraId="4600C1F6" w14:textId="77777777" w:rsidR="000A586E" w:rsidRPr="00005775" w:rsidRDefault="000A586E" w:rsidP="00D04078">
      <w:pPr>
        <w:autoSpaceDE w:val="0"/>
        <w:autoSpaceDN w:val="0"/>
        <w:adjustRightInd w:val="0"/>
        <w:spacing w:after="0" w:line="360" w:lineRule="auto"/>
        <w:ind w:right="-567"/>
        <w:jc w:val="both"/>
        <w:rPr>
          <w:rFonts w:ascii="David" w:eastAsia="Times New Roman" w:hAnsi="David" w:cs="David"/>
          <w:color w:val="000000"/>
          <w:sz w:val="24"/>
          <w:szCs w:val="24"/>
          <w:rtl/>
        </w:rPr>
      </w:pPr>
    </w:p>
    <w:p w14:paraId="261DD3D5" w14:textId="77777777" w:rsidR="000A586E" w:rsidRPr="00005775" w:rsidRDefault="000A586E" w:rsidP="00D04078">
      <w:pPr>
        <w:autoSpaceDE w:val="0"/>
        <w:autoSpaceDN w:val="0"/>
        <w:adjustRightInd w:val="0"/>
        <w:spacing w:after="0" w:line="360" w:lineRule="auto"/>
        <w:ind w:right="-567"/>
        <w:jc w:val="both"/>
        <w:rPr>
          <w:rFonts w:ascii="David" w:eastAsia="Times New Roman" w:hAnsi="David" w:cs="David"/>
          <w:sz w:val="24"/>
          <w:szCs w:val="24"/>
          <w:rtl/>
        </w:rPr>
      </w:pPr>
      <w:r w:rsidRPr="00005775">
        <w:rPr>
          <w:rFonts w:ascii="David" w:eastAsia="Times New Roman" w:hAnsi="David" w:cs="David"/>
          <w:sz w:val="24"/>
          <w:szCs w:val="24"/>
          <w:rtl/>
        </w:rPr>
        <w:t>אם הפרויקטים לא בוצעו במלואם או שנערך שינוי באחד הפרויקטים בהשוואה לתכנית העבודה שאושרה במסגרת הקול קורא יש להסביר. בדרישת תשלום עבור מענק שוטף, יש לפרט מה בוצע בפרויקט עד כה:</w:t>
      </w:r>
    </w:p>
    <w:p w14:paraId="61546792" w14:textId="032C9CE5" w:rsidR="000A586E" w:rsidRPr="00005775" w:rsidRDefault="000A586E" w:rsidP="00D04078">
      <w:pPr>
        <w:autoSpaceDE w:val="0"/>
        <w:autoSpaceDN w:val="0"/>
        <w:adjustRightInd w:val="0"/>
        <w:spacing w:after="0" w:line="276" w:lineRule="auto"/>
        <w:ind w:right="-567"/>
        <w:jc w:val="both"/>
        <w:rPr>
          <w:rFonts w:ascii="David" w:eastAsia="Times New Roman" w:hAnsi="David" w:cs="David"/>
          <w:color w:val="000000"/>
          <w:sz w:val="24"/>
          <w:szCs w:val="24"/>
          <w:rtl/>
        </w:rPr>
      </w:pPr>
      <w:r w:rsidRPr="00005775">
        <w:rPr>
          <w:rFonts w:ascii="David" w:eastAsia="Times New Roman" w:hAnsi="David" w:cs="David"/>
          <w:sz w:val="24"/>
          <w:szCs w:val="24"/>
          <w:rtl/>
        </w:rPr>
        <w:t>____________________________________________________________________________________________________________________________________________________</w:t>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p>
    <w:p w14:paraId="7E163A08" w14:textId="77777777" w:rsidR="000A586E" w:rsidRPr="00005775" w:rsidRDefault="000A586E" w:rsidP="00D04078">
      <w:pPr>
        <w:autoSpaceDE w:val="0"/>
        <w:autoSpaceDN w:val="0"/>
        <w:adjustRightInd w:val="0"/>
        <w:spacing w:after="0" w:line="360" w:lineRule="auto"/>
        <w:ind w:right="-567"/>
        <w:jc w:val="both"/>
        <w:rPr>
          <w:rFonts w:ascii="David" w:eastAsia="Times New Roman" w:hAnsi="David" w:cs="David"/>
          <w:color w:val="000000"/>
          <w:sz w:val="24"/>
          <w:szCs w:val="24"/>
          <w:rtl/>
        </w:rPr>
      </w:pPr>
    </w:p>
    <w:p w14:paraId="27F981DB" w14:textId="77777777" w:rsidR="00945921" w:rsidRPr="00BA2DE3" w:rsidRDefault="00945921" w:rsidP="00D04078">
      <w:pPr>
        <w:autoSpaceDE w:val="0"/>
        <w:autoSpaceDN w:val="0"/>
        <w:adjustRightInd w:val="0"/>
        <w:spacing w:after="0" w:line="360" w:lineRule="auto"/>
        <w:ind w:right="-567"/>
        <w:jc w:val="both"/>
        <w:rPr>
          <w:rFonts w:ascii="David" w:eastAsia="Times New Roman" w:hAnsi="David" w:cs="David"/>
          <w:color w:val="000000"/>
          <w:sz w:val="24"/>
          <w:szCs w:val="24"/>
          <w:rtl/>
        </w:rPr>
      </w:pPr>
    </w:p>
    <w:p w14:paraId="35BD379F" w14:textId="77777777" w:rsidR="000A586E" w:rsidRPr="00005775" w:rsidRDefault="000A586E" w:rsidP="00D04078">
      <w:pPr>
        <w:autoSpaceDE w:val="0"/>
        <w:autoSpaceDN w:val="0"/>
        <w:adjustRightInd w:val="0"/>
        <w:spacing w:after="0" w:line="360" w:lineRule="auto"/>
        <w:ind w:right="-567"/>
        <w:jc w:val="both"/>
        <w:rPr>
          <w:rFonts w:ascii="David" w:eastAsia="Times New Roman" w:hAnsi="David" w:cs="David"/>
          <w:color w:val="000000"/>
          <w:sz w:val="24"/>
          <w:szCs w:val="24"/>
          <w:rtl/>
        </w:rPr>
      </w:pPr>
      <w:r w:rsidRPr="00005775">
        <w:rPr>
          <w:rFonts w:ascii="David" w:eastAsia="Times New Roman" w:hAnsi="David" w:cs="David"/>
          <w:color w:val="000000"/>
          <w:sz w:val="24"/>
          <w:szCs w:val="24"/>
          <w:rtl/>
        </w:rPr>
        <w:lastRenderedPageBreak/>
        <w:t xml:space="preserve">על החתום: </w:t>
      </w:r>
      <w:r w:rsidRPr="00005775">
        <w:rPr>
          <w:rFonts w:ascii="David" w:eastAsia="Times New Roman" w:hAnsi="David" w:cs="David"/>
          <w:b/>
          <w:bCs/>
          <w:color w:val="000000"/>
          <w:sz w:val="24"/>
          <w:szCs w:val="24"/>
          <w:rtl/>
        </w:rPr>
        <w:t>מורשי החתימה של הגוף המבקש</w:t>
      </w:r>
      <w:r w:rsidRPr="00005775">
        <w:rPr>
          <w:rFonts w:ascii="David" w:eastAsia="Times New Roman" w:hAnsi="David" w:cs="David"/>
          <w:color w:val="000000"/>
          <w:sz w:val="24"/>
          <w:szCs w:val="24"/>
          <w:rtl/>
        </w:rPr>
        <w:t>:</w:t>
      </w:r>
    </w:p>
    <w:p w14:paraId="370BAC33" w14:textId="77777777" w:rsidR="000A586E" w:rsidRPr="00005775" w:rsidRDefault="000A586E" w:rsidP="00D04078">
      <w:pPr>
        <w:autoSpaceDE w:val="0"/>
        <w:autoSpaceDN w:val="0"/>
        <w:adjustRightInd w:val="0"/>
        <w:spacing w:after="0" w:line="360" w:lineRule="auto"/>
        <w:ind w:right="-567"/>
        <w:jc w:val="both"/>
        <w:rPr>
          <w:rFonts w:ascii="David" w:eastAsia="Times New Roman" w:hAnsi="David" w:cs="David"/>
          <w:color w:val="000000"/>
          <w:sz w:val="24"/>
          <w:szCs w:val="24"/>
          <w:rtl/>
        </w:rPr>
      </w:pPr>
    </w:p>
    <w:tbl>
      <w:tblPr>
        <w:tblStyle w:val="2111"/>
        <w:bidiVisual/>
        <w:tblW w:w="81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ה"/>
      </w:tblPr>
      <w:tblGrid>
        <w:gridCol w:w="2299"/>
        <w:gridCol w:w="446"/>
        <w:gridCol w:w="1655"/>
        <w:gridCol w:w="290"/>
        <w:gridCol w:w="1634"/>
        <w:gridCol w:w="251"/>
        <w:gridCol w:w="1622"/>
      </w:tblGrid>
      <w:tr w:rsidR="000A586E" w:rsidRPr="00005775" w14:paraId="3796D393" w14:textId="77777777" w:rsidTr="000A586E">
        <w:trPr>
          <w:tblHeader/>
        </w:trPr>
        <w:tc>
          <w:tcPr>
            <w:tcW w:w="2299" w:type="dxa"/>
            <w:tcBorders>
              <w:top w:val="single" w:sz="4" w:space="0" w:color="auto"/>
            </w:tcBorders>
          </w:tcPr>
          <w:p w14:paraId="55D9E769" w14:textId="77777777" w:rsidR="000A586E" w:rsidRPr="00005775" w:rsidRDefault="000A586E" w:rsidP="00D04078">
            <w:pPr>
              <w:autoSpaceDE w:val="0"/>
              <w:autoSpaceDN w:val="0"/>
              <w:adjustRightInd w:val="0"/>
              <w:spacing w:line="360" w:lineRule="auto"/>
              <w:ind w:right="-567"/>
              <w:jc w:val="both"/>
              <w:rPr>
                <w:rFonts w:ascii="David" w:hAnsi="David" w:cs="David"/>
                <w:color w:val="000000"/>
                <w:sz w:val="24"/>
                <w:szCs w:val="24"/>
                <w:rtl/>
              </w:rPr>
            </w:pPr>
            <w:r w:rsidRPr="00005775">
              <w:rPr>
                <w:rFonts w:ascii="David" w:hAnsi="David" w:cs="David"/>
                <w:color w:val="000000"/>
                <w:sz w:val="24"/>
                <w:szCs w:val="24"/>
                <w:rtl/>
              </w:rPr>
              <w:t>שם מורשה חתימה (1)</w:t>
            </w:r>
          </w:p>
        </w:tc>
        <w:tc>
          <w:tcPr>
            <w:tcW w:w="446" w:type="dxa"/>
          </w:tcPr>
          <w:p w14:paraId="238F7A8B" w14:textId="77777777" w:rsidR="000A586E" w:rsidRPr="00005775" w:rsidRDefault="000A586E" w:rsidP="00D04078">
            <w:pPr>
              <w:autoSpaceDE w:val="0"/>
              <w:autoSpaceDN w:val="0"/>
              <w:adjustRightInd w:val="0"/>
              <w:spacing w:line="360" w:lineRule="auto"/>
              <w:ind w:right="-567"/>
              <w:jc w:val="both"/>
              <w:rPr>
                <w:rFonts w:ascii="David" w:hAnsi="David" w:cs="David"/>
                <w:color w:val="000000"/>
                <w:sz w:val="24"/>
                <w:szCs w:val="24"/>
                <w:rtl/>
              </w:rPr>
            </w:pPr>
          </w:p>
        </w:tc>
        <w:tc>
          <w:tcPr>
            <w:tcW w:w="1655" w:type="dxa"/>
            <w:tcBorders>
              <w:top w:val="single" w:sz="4" w:space="0" w:color="auto"/>
            </w:tcBorders>
          </w:tcPr>
          <w:p w14:paraId="525CE057" w14:textId="77777777" w:rsidR="000A586E" w:rsidRPr="00005775" w:rsidRDefault="000A586E" w:rsidP="00D04078">
            <w:pPr>
              <w:autoSpaceDE w:val="0"/>
              <w:autoSpaceDN w:val="0"/>
              <w:adjustRightInd w:val="0"/>
              <w:spacing w:line="360" w:lineRule="auto"/>
              <w:ind w:right="-567"/>
              <w:jc w:val="both"/>
              <w:rPr>
                <w:rFonts w:ascii="David" w:hAnsi="David" w:cs="David"/>
                <w:color w:val="000000"/>
                <w:sz w:val="24"/>
                <w:szCs w:val="24"/>
                <w:rtl/>
              </w:rPr>
            </w:pPr>
            <w:r w:rsidRPr="00005775">
              <w:rPr>
                <w:rFonts w:ascii="David" w:hAnsi="David" w:cs="David"/>
                <w:color w:val="000000"/>
                <w:sz w:val="24"/>
                <w:szCs w:val="24"/>
                <w:rtl/>
              </w:rPr>
              <w:t>תפקיד</w:t>
            </w:r>
          </w:p>
        </w:tc>
        <w:tc>
          <w:tcPr>
            <w:tcW w:w="290" w:type="dxa"/>
          </w:tcPr>
          <w:p w14:paraId="50174C23" w14:textId="77777777" w:rsidR="000A586E" w:rsidRPr="00005775" w:rsidRDefault="000A586E" w:rsidP="00D04078">
            <w:pPr>
              <w:autoSpaceDE w:val="0"/>
              <w:autoSpaceDN w:val="0"/>
              <w:adjustRightInd w:val="0"/>
              <w:spacing w:line="360" w:lineRule="auto"/>
              <w:ind w:right="-567"/>
              <w:jc w:val="both"/>
              <w:rPr>
                <w:rFonts w:ascii="David" w:hAnsi="David" w:cs="David"/>
                <w:color w:val="000000"/>
                <w:sz w:val="24"/>
                <w:szCs w:val="24"/>
                <w:rtl/>
              </w:rPr>
            </w:pPr>
          </w:p>
        </w:tc>
        <w:tc>
          <w:tcPr>
            <w:tcW w:w="1634" w:type="dxa"/>
            <w:tcBorders>
              <w:top w:val="single" w:sz="4" w:space="0" w:color="auto"/>
            </w:tcBorders>
          </w:tcPr>
          <w:p w14:paraId="28D0AF16" w14:textId="77777777" w:rsidR="000A586E" w:rsidRPr="00005775" w:rsidRDefault="000A586E" w:rsidP="00D04078">
            <w:pPr>
              <w:autoSpaceDE w:val="0"/>
              <w:autoSpaceDN w:val="0"/>
              <w:adjustRightInd w:val="0"/>
              <w:spacing w:line="360" w:lineRule="auto"/>
              <w:ind w:right="-567"/>
              <w:jc w:val="both"/>
              <w:rPr>
                <w:rFonts w:ascii="David" w:hAnsi="David" w:cs="David"/>
                <w:color w:val="000000"/>
                <w:sz w:val="24"/>
                <w:szCs w:val="24"/>
                <w:rtl/>
              </w:rPr>
            </w:pPr>
            <w:r w:rsidRPr="00005775">
              <w:rPr>
                <w:rFonts w:ascii="David" w:hAnsi="David" w:cs="David"/>
                <w:color w:val="000000"/>
                <w:sz w:val="24"/>
                <w:szCs w:val="24"/>
                <w:rtl/>
              </w:rPr>
              <w:t>תאריך</w:t>
            </w:r>
          </w:p>
        </w:tc>
        <w:tc>
          <w:tcPr>
            <w:tcW w:w="251" w:type="dxa"/>
          </w:tcPr>
          <w:p w14:paraId="68D9A6B2" w14:textId="77777777" w:rsidR="000A586E" w:rsidRPr="00005775" w:rsidRDefault="000A586E" w:rsidP="00D04078">
            <w:pPr>
              <w:autoSpaceDE w:val="0"/>
              <w:autoSpaceDN w:val="0"/>
              <w:adjustRightInd w:val="0"/>
              <w:spacing w:line="360" w:lineRule="auto"/>
              <w:ind w:right="-567"/>
              <w:jc w:val="both"/>
              <w:rPr>
                <w:rFonts w:ascii="David" w:hAnsi="David" w:cs="David"/>
                <w:color w:val="000000"/>
                <w:sz w:val="24"/>
                <w:szCs w:val="24"/>
                <w:rtl/>
              </w:rPr>
            </w:pPr>
          </w:p>
        </w:tc>
        <w:tc>
          <w:tcPr>
            <w:tcW w:w="1622" w:type="dxa"/>
            <w:tcBorders>
              <w:top w:val="single" w:sz="4" w:space="0" w:color="auto"/>
            </w:tcBorders>
          </w:tcPr>
          <w:p w14:paraId="00DCF45A" w14:textId="77777777" w:rsidR="000A586E" w:rsidRPr="00005775" w:rsidRDefault="000A586E" w:rsidP="00D04078">
            <w:pPr>
              <w:autoSpaceDE w:val="0"/>
              <w:autoSpaceDN w:val="0"/>
              <w:adjustRightInd w:val="0"/>
              <w:spacing w:line="360" w:lineRule="auto"/>
              <w:ind w:right="-567"/>
              <w:jc w:val="both"/>
              <w:rPr>
                <w:rFonts w:ascii="David" w:hAnsi="David" w:cs="David"/>
                <w:color w:val="000000"/>
                <w:sz w:val="24"/>
                <w:szCs w:val="24"/>
                <w:rtl/>
              </w:rPr>
            </w:pPr>
            <w:r w:rsidRPr="00005775">
              <w:rPr>
                <w:rFonts w:ascii="David" w:hAnsi="David" w:cs="David"/>
                <w:color w:val="000000"/>
                <w:sz w:val="24"/>
                <w:szCs w:val="24"/>
                <w:rtl/>
              </w:rPr>
              <w:t>חתימה</w:t>
            </w:r>
          </w:p>
        </w:tc>
      </w:tr>
    </w:tbl>
    <w:p w14:paraId="303F6EB1" w14:textId="77777777" w:rsidR="000A586E" w:rsidRPr="00005775" w:rsidRDefault="000A586E" w:rsidP="00D04078">
      <w:pPr>
        <w:autoSpaceDE w:val="0"/>
        <w:autoSpaceDN w:val="0"/>
        <w:adjustRightInd w:val="0"/>
        <w:spacing w:after="0" w:line="360" w:lineRule="auto"/>
        <w:ind w:right="-567"/>
        <w:jc w:val="both"/>
        <w:rPr>
          <w:rFonts w:ascii="David" w:eastAsia="Times New Roman" w:hAnsi="David" w:cs="David"/>
          <w:color w:val="000000"/>
          <w:sz w:val="24"/>
          <w:szCs w:val="24"/>
          <w:rtl/>
        </w:rPr>
      </w:pPr>
    </w:p>
    <w:tbl>
      <w:tblPr>
        <w:tblStyle w:val="2111"/>
        <w:bidiVisual/>
        <w:tblW w:w="81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ה"/>
      </w:tblPr>
      <w:tblGrid>
        <w:gridCol w:w="2299"/>
        <w:gridCol w:w="446"/>
        <w:gridCol w:w="1655"/>
        <w:gridCol w:w="290"/>
        <w:gridCol w:w="1634"/>
        <w:gridCol w:w="251"/>
        <w:gridCol w:w="1622"/>
      </w:tblGrid>
      <w:tr w:rsidR="000A586E" w:rsidRPr="00005775" w14:paraId="29220398" w14:textId="77777777" w:rsidTr="000A586E">
        <w:trPr>
          <w:tblHeader/>
        </w:trPr>
        <w:tc>
          <w:tcPr>
            <w:tcW w:w="2299" w:type="dxa"/>
            <w:tcBorders>
              <w:top w:val="single" w:sz="4" w:space="0" w:color="auto"/>
            </w:tcBorders>
          </w:tcPr>
          <w:p w14:paraId="0C865BC3" w14:textId="77777777" w:rsidR="000A586E" w:rsidRPr="00005775" w:rsidRDefault="000A586E" w:rsidP="00D04078">
            <w:pPr>
              <w:autoSpaceDE w:val="0"/>
              <w:autoSpaceDN w:val="0"/>
              <w:adjustRightInd w:val="0"/>
              <w:spacing w:line="360" w:lineRule="auto"/>
              <w:ind w:right="-567"/>
              <w:jc w:val="both"/>
              <w:rPr>
                <w:rFonts w:ascii="David" w:hAnsi="David" w:cs="David"/>
                <w:color w:val="000000"/>
                <w:sz w:val="24"/>
                <w:szCs w:val="24"/>
                <w:rtl/>
              </w:rPr>
            </w:pPr>
            <w:r w:rsidRPr="00005775">
              <w:rPr>
                <w:rFonts w:ascii="David" w:hAnsi="David" w:cs="David"/>
                <w:color w:val="000000"/>
                <w:sz w:val="24"/>
                <w:szCs w:val="24"/>
                <w:rtl/>
              </w:rPr>
              <w:t>שם מורשה חתימה (2)</w:t>
            </w:r>
          </w:p>
        </w:tc>
        <w:tc>
          <w:tcPr>
            <w:tcW w:w="446" w:type="dxa"/>
          </w:tcPr>
          <w:p w14:paraId="197B0B0E" w14:textId="77777777" w:rsidR="000A586E" w:rsidRPr="00005775" w:rsidRDefault="000A586E" w:rsidP="00D04078">
            <w:pPr>
              <w:autoSpaceDE w:val="0"/>
              <w:autoSpaceDN w:val="0"/>
              <w:adjustRightInd w:val="0"/>
              <w:spacing w:line="360" w:lineRule="auto"/>
              <w:ind w:right="-567"/>
              <w:jc w:val="both"/>
              <w:rPr>
                <w:rFonts w:ascii="David" w:hAnsi="David" w:cs="David"/>
                <w:color w:val="000000"/>
                <w:sz w:val="24"/>
                <w:szCs w:val="24"/>
                <w:rtl/>
              </w:rPr>
            </w:pPr>
          </w:p>
        </w:tc>
        <w:tc>
          <w:tcPr>
            <w:tcW w:w="1655" w:type="dxa"/>
            <w:tcBorders>
              <w:top w:val="single" w:sz="4" w:space="0" w:color="auto"/>
            </w:tcBorders>
          </w:tcPr>
          <w:p w14:paraId="2063C8F1" w14:textId="77777777" w:rsidR="000A586E" w:rsidRPr="00005775" w:rsidRDefault="000A586E" w:rsidP="00D04078">
            <w:pPr>
              <w:autoSpaceDE w:val="0"/>
              <w:autoSpaceDN w:val="0"/>
              <w:adjustRightInd w:val="0"/>
              <w:spacing w:line="360" w:lineRule="auto"/>
              <w:ind w:right="-567"/>
              <w:jc w:val="both"/>
              <w:rPr>
                <w:rFonts w:ascii="David" w:hAnsi="David" w:cs="David"/>
                <w:color w:val="000000"/>
                <w:sz w:val="24"/>
                <w:szCs w:val="24"/>
                <w:rtl/>
              </w:rPr>
            </w:pPr>
            <w:r w:rsidRPr="00005775">
              <w:rPr>
                <w:rFonts w:ascii="David" w:hAnsi="David" w:cs="David"/>
                <w:color w:val="000000"/>
                <w:sz w:val="24"/>
                <w:szCs w:val="24"/>
                <w:rtl/>
              </w:rPr>
              <w:t>תפקיד</w:t>
            </w:r>
          </w:p>
        </w:tc>
        <w:tc>
          <w:tcPr>
            <w:tcW w:w="290" w:type="dxa"/>
          </w:tcPr>
          <w:p w14:paraId="2F208983" w14:textId="77777777" w:rsidR="000A586E" w:rsidRPr="00005775" w:rsidRDefault="000A586E" w:rsidP="00D04078">
            <w:pPr>
              <w:autoSpaceDE w:val="0"/>
              <w:autoSpaceDN w:val="0"/>
              <w:adjustRightInd w:val="0"/>
              <w:spacing w:line="360" w:lineRule="auto"/>
              <w:ind w:right="-567"/>
              <w:jc w:val="both"/>
              <w:rPr>
                <w:rFonts w:ascii="David" w:hAnsi="David" w:cs="David"/>
                <w:color w:val="000000"/>
                <w:sz w:val="24"/>
                <w:szCs w:val="24"/>
                <w:rtl/>
              </w:rPr>
            </w:pPr>
          </w:p>
        </w:tc>
        <w:tc>
          <w:tcPr>
            <w:tcW w:w="1634" w:type="dxa"/>
            <w:tcBorders>
              <w:top w:val="single" w:sz="4" w:space="0" w:color="auto"/>
            </w:tcBorders>
          </w:tcPr>
          <w:p w14:paraId="0E4836C4" w14:textId="77777777" w:rsidR="000A586E" w:rsidRPr="00005775" w:rsidRDefault="000A586E" w:rsidP="00D04078">
            <w:pPr>
              <w:autoSpaceDE w:val="0"/>
              <w:autoSpaceDN w:val="0"/>
              <w:adjustRightInd w:val="0"/>
              <w:spacing w:line="360" w:lineRule="auto"/>
              <w:ind w:right="-567"/>
              <w:jc w:val="both"/>
              <w:rPr>
                <w:rFonts w:ascii="David" w:hAnsi="David" w:cs="David"/>
                <w:color w:val="000000"/>
                <w:sz w:val="24"/>
                <w:szCs w:val="24"/>
                <w:rtl/>
              </w:rPr>
            </w:pPr>
            <w:r w:rsidRPr="00005775">
              <w:rPr>
                <w:rFonts w:ascii="David" w:hAnsi="David" w:cs="David"/>
                <w:color w:val="000000"/>
                <w:sz w:val="24"/>
                <w:szCs w:val="24"/>
                <w:rtl/>
              </w:rPr>
              <w:t>תאריך</w:t>
            </w:r>
          </w:p>
        </w:tc>
        <w:tc>
          <w:tcPr>
            <w:tcW w:w="251" w:type="dxa"/>
          </w:tcPr>
          <w:p w14:paraId="0369BE52" w14:textId="77777777" w:rsidR="000A586E" w:rsidRPr="00005775" w:rsidRDefault="000A586E" w:rsidP="00D04078">
            <w:pPr>
              <w:autoSpaceDE w:val="0"/>
              <w:autoSpaceDN w:val="0"/>
              <w:adjustRightInd w:val="0"/>
              <w:spacing w:line="360" w:lineRule="auto"/>
              <w:ind w:right="-567"/>
              <w:jc w:val="both"/>
              <w:rPr>
                <w:rFonts w:ascii="David" w:hAnsi="David" w:cs="David"/>
                <w:color w:val="000000"/>
                <w:sz w:val="24"/>
                <w:szCs w:val="24"/>
                <w:rtl/>
              </w:rPr>
            </w:pPr>
          </w:p>
        </w:tc>
        <w:tc>
          <w:tcPr>
            <w:tcW w:w="1622" w:type="dxa"/>
            <w:tcBorders>
              <w:top w:val="single" w:sz="4" w:space="0" w:color="auto"/>
            </w:tcBorders>
          </w:tcPr>
          <w:p w14:paraId="0AB6FD59" w14:textId="77777777" w:rsidR="000A586E" w:rsidRPr="00005775" w:rsidRDefault="000A586E" w:rsidP="00D04078">
            <w:pPr>
              <w:autoSpaceDE w:val="0"/>
              <w:autoSpaceDN w:val="0"/>
              <w:adjustRightInd w:val="0"/>
              <w:spacing w:line="360" w:lineRule="auto"/>
              <w:ind w:right="-567"/>
              <w:jc w:val="both"/>
              <w:rPr>
                <w:rFonts w:ascii="David" w:hAnsi="David" w:cs="David"/>
                <w:color w:val="000000"/>
                <w:sz w:val="24"/>
                <w:szCs w:val="24"/>
                <w:rtl/>
              </w:rPr>
            </w:pPr>
            <w:r w:rsidRPr="00005775">
              <w:rPr>
                <w:rFonts w:ascii="David" w:hAnsi="David" w:cs="David"/>
                <w:color w:val="000000"/>
                <w:sz w:val="24"/>
                <w:szCs w:val="24"/>
                <w:rtl/>
              </w:rPr>
              <w:t>חתימה</w:t>
            </w:r>
          </w:p>
        </w:tc>
      </w:tr>
    </w:tbl>
    <w:p w14:paraId="18F0A3E8" w14:textId="7EBED105" w:rsidR="000A586E" w:rsidRPr="00005775" w:rsidRDefault="000A586E" w:rsidP="00D04078">
      <w:pPr>
        <w:autoSpaceDE w:val="0"/>
        <w:autoSpaceDN w:val="0"/>
        <w:adjustRightInd w:val="0"/>
        <w:spacing w:after="0" w:line="360" w:lineRule="auto"/>
        <w:ind w:right="-567"/>
        <w:jc w:val="both"/>
        <w:rPr>
          <w:rFonts w:ascii="David" w:eastAsia="Times New Roman" w:hAnsi="David" w:cs="David"/>
          <w:color w:val="000000"/>
          <w:sz w:val="24"/>
          <w:szCs w:val="24"/>
          <w:rtl/>
        </w:rPr>
      </w:pPr>
    </w:p>
    <w:p w14:paraId="7965A346" w14:textId="77777777" w:rsidR="000A43AA" w:rsidRPr="00005775" w:rsidRDefault="000A43AA" w:rsidP="00D04078">
      <w:pPr>
        <w:bidi w:val="0"/>
        <w:ind w:right="-567"/>
        <w:rPr>
          <w:rFonts w:ascii="David" w:eastAsia="Times New Roman" w:hAnsi="David" w:cs="David"/>
          <w:color w:val="000000"/>
          <w:sz w:val="24"/>
          <w:szCs w:val="24"/>
          <w:rtl/>
        </w:rPr>
      </w:pPr>
      <w:r w:rsidRPr="00005775">
        <w:rPr>
          <w:rFonts w:ascii="David" w:eastAsia="Times New Roman" w:hAnsi="David" w:cs="David"/>
          <w:color w:val="000000"/>
          <w:sz w:val="24"/>
          <w:szCs w:val="24"/>
          <w:rtl/>
        </w:rPr>
        <w:br w:type="page"/>
      </w:r>
    </w:p>
    <w:tbl>
      <w:tblPr>
        <w:bidiVisual/>
        <w:tblW w:w="8590" w:type="dxa"/>
        <w:tblBorders>
          <w:bottom w:val="single" w:sz="4" w:space="0" w:color="auto"/>
          <w:insideH w:val="single" w:sz="4" w:space="0" w:color="auto"/>
        </w:tblBorders>
        <w:tblCellMar>
          <w:right w:w="170" w:type="dxa"/>
        </w:tblCellMar>
        <w:tblLook w:val="01E0" w:firstRow="1" w:lastRow="1" w:firstColumn="1" w:lastColumn="1" w:noHBand="0" w:noVBand="0"/>
        <w:tblCaption w:val="נספח 4 להסכם - אישור בגין הוצאות הפרויקט בפועל"/>
      </w:tblPr>
      <w:tblGrid>
        <w:gridCol w:w="8590"/>
      </w:tblGrid>
      <w:tr w:rsidR="000A586E" w:rsidRPr="00005775" w14:paraId="60EBDF10" w14:textId="77777777" w:rsidTr="00DA4F76">
        <w:trPr>
          <w:trHeight w:hRule="exact" w:val="581"/>
          <w:tblHeader/>
        </w:trPr>
        <w:tc>
          <w:tcPr>
            <w:tcW w:w="8590" w:type="dxa"/>
            <w:tcBorders>
              <w:top w:val="nil"/>
              <w:bottom w:val="nil"/>
            </w:tcBorders>
            <w:shd w:val="clear" w:color="auto" w:fill="D9D9D9" w:themeFill="background1" w:themeFillShade="D9"/>
            <w:vAlign w:val="center"/>
          </w:tcPr>
          <w:p w14:paraId="62CCABE8" w14:textId="6AE6BF66" w:rsidR="000A586E" w:rsidRPr="00005775" w:rsidRDefault="000A586E" w:rsidP="00D04078">
            <w:pPr>
              <w:keepNext/>
              <w:keepLines/>
              <w:spacing w:before="240" w:after="0" w:line="360" w:lineRule="auto"/>
              <w:ind w:left="360" w:right="-567" w:hanging="360"/>
              <w:contextualSpacing/>
              <w:jc w:val="both"/>
              <w:outlineLvl w:val="1"/>
              <w:rPr>
                <w:rFonts w:ascii="David" w:eastAsia="Times New Roman" w:hAnsi="David" w:cs="David"/>
                <w:b/>
                <w:bCs/>
                <w:sz w:val="24"/>
                <w:szCs w:val="24"/>
                <w:u w:val="single"/>
                <w:rtl/>
              </w:rPr>
            </w:pPr>
            <w:bookmarkStart w:id="2360" w:name="_נספח_4_להסכם"/>
            <w:bookmarkStart w:id="2361" w:name="נספח4"/>
            <w:bookmarkStart w:id="2362" w:name="_Toc45714191"/>
            <w:bookmarkStart w:id="2363" w:name="נספח2_חדש"/>
            <w:bookmarkStart w:id="2364" w:name="_Toc73211192"/>
            <w:bookmarkStart w:id="2365" w:name="_Ref73627312"/>
            <w:bookmarkStart w:id="2366" w:name="_Ref73628555"/>
            <w:bookmarkStart w:id="2367" w:name="_Ref73640250"/>
            <w:bookmarkStart w:id="2368" w:name="_Ref73640286"/>
            <w:bookmarkStart w:id="2369" w:name="_Ref73640308"/>
            <w:bookmarkStart w:id="2370" w:name="_Toc74824640"/>
            <w:bookmarkStart w:id="2371" w:name="_Toc74832130"/>
            <w:bookmarkStart w:id="2372" w:name="_Toc74833477"/>
            <w:bookmarkStart w:id="2373" w:name="_Toc74835047"/>
            <w:bookmarkStart w:id="2374" w:name="_Toc74838564"/>
            <w:bookmarkStart w:id="2375" w:name="_Toc75071259"/>
            <w:bookmarkStart w:id="2376" w:name="_Toc75173116"/>
            <w:bookmarkStart w:id="2377" w:name="_Toc75181363"/>
            <w:bookmarkStart w:id="2378" w:name="_Toc75186632"/>
            <w:bookmarkStart w:id="2379" w:name="_Toc75244239"/>
            <w:bookmarkStart w:id="2380" w:name="_Toc75250071"/>
            <w:bookmarkStart w:id="2381" w:name="_Toc75252352"/>
            <w:bookmarkStart w:id="2382" w:name="_Toc75331139"/>
            <w:bookmarkStart w:id="2383" w:name="_Toc75332470"/>
            <w:bookmarkStart w:id="2384" w:name="_Toc75441788"/>
            <w:bookmarkStart w:id="2385" w:name="_Ref75687811"/>
            <w:bookmarkStart w:id="2386" w:name="_Toc75687998"/>
            <w:bookmarkStart w:id="2387" w:name="_Toc75688772"/>
            <w:bookmarkStart w:id="2388" w:name="_Toc75705492"/>
            <w:bookmarkStart w:id="2389" w:name="_Toc75709546"/>
            <w:bookmarkStart w:id="2390" w:name="_Toc75762322"/>
            <w:bookmarkStart w:id="2391" w:name="_Toc75873554"/>
            <w:bookmarkStart w:id="2392" w:name="_Toc76906505"/>
            <w:bookmarkStart w:id="2393" w:name="_Toc77233962"/>
            <w:bookmarkStart w:id="2394" w:name="_Toc80620711"/>
            <w:bookmarkStart w:id="2395" w:name="_Toc102556611"/>
            <w:bookmarkStart w:id="2396" w:name="_Toc102561391"/>
            <w:bookmarkStart w:id="2397" w:name="_Toc102564545"/>
            <w:bookmarkStart w:id="2398" w:name="_Toc102924197"/>
            <w:bookmarkStart w:id="2399" w:name="_Toc103181071"/>
            <w:bookmarkStart w:id="2400" w:name="_Toc103184389"/>
            <w:bookmarkStart w:id="2401" w:name="_Toc104737037"/>
            <w:bookmarkStart w:id="2402" w:name="_Toc111989181"/>
            <w:bookmarkStart w:id="2403" w:name="_Toc139892223"/>
            <w:bookmarkStart w:id="2404" w:name="_Toc175646160"/>
            <w:bookmarkStart w:id="2405" w:name="_Toc196902110"/>
            <w:bookmarkStart w:id="2406" w:name="_Toc196906747"/>
            <w:bookmarkStart w:id="2407" w:name="_Toc196908458"/>
            <w:bookmarkStart w:id="2408" w:name="_Toc197257913"/>
            <w:bookmarkStart w:id="2409" w:name="_Toc197261350"/>
            <w:bookmarkStart w:id="2410" w:name="_Toc200036825"/>
            <w:bookmarkEnd w:id="2360"/>
            <w:bookmarkEnd w:id="2361"/>
            <w:r w:rsidRPr="00005775">
              <w:rPr>
                <w:rFonts w:ascii="David" w:eastAsia="Times New Roman" w:hAnsi="David" w:cs="David"/>
                <w:b/>
                <w:bCs/>
                <w:sz w:val="24"/>
                <w:szCs w:val="24"/>
                <w:u w:val="single"/>
                <w:rtl/>
              </w:rPr>
              <w:lastRenderedPageBreak/>
              <w:t>נספח</w:t>
            </w:r>
            <w:bookmarkEnd w:id="2362"/>
            <w:r w:rsidRPr="00005775">
              <w:rPr>
                <w:rFonts w:ascii="David" w:eastAsia="Times New Roman" w:hAnsi="David" w:cs="David"/>
                <w:b/>
                <w:bCs/>
                <w:sz w:val="24"/>
                <w:szCs w:val="24"/>
                <w:u w:val="single"/>
                <w:rtl/>
              </w:rPr>
              <w:t xml:space="preserve"> </w:t>
            </w:r>
            <w:r w:rsidR="009F028C">
              <w:rPr>
                <w:rFonts w:ascii="David" w:eastAsia="Times New Roman" w:hAnsi="David" w:cs="David" w:hint="cs"/>
                <w:b/>
                <w:bCs/>
                <w:sz w:val="24"/>
                <w:szCs w:val="24"/>
                <w:u w:val="single"/>
                <w:rtl/>
              </w:rPr>
              <w:t>2</w:t>
            </w:r>
            <w:r w:rsidRPr="00005775">
              <w:rPr>
                <w:rFonts w:ascii="David" w:eastAsia="Times New Roman" w:hAnsi="David" w:cs="David"/>
                <w:b/>
                <w:bCs/>
                <w:sz w:val="24"/>
                <w:szCs w:val="24"/>
                <w:u w:val="single"/>
                <w:rtl/>
              </w:rPr>
              <w:t xml:space="preserve"> </w:t>
            </w:r>
            <w:bookmarkEnd w:id="2363"/>
            <w:r w:rsidRPr="00005775">
              <w:rPr>
                <w:rFonts w:ascii="David" w:eastAsia="Times New Roman" w:hAnsi="David" w:cs="David"/>
                <w:b/>
                <w:bCs/>
                <w:sz w:val="24"/>
                <w:szCs w:val="24"/>
                <w:u w:val="single"/>
                <w:rtl/>
              </w:rPr>
              <w:t xml:space="preserve">להסכם </w:t>
            </w:r>
            <w:r w:rsidR="001A4664">
              <w:rPr>
                <w:rFonts w:ascii="David" w:eastAsia="Times New Roman" w:hAnsi="David" w:cs="David"/>
                <w:b/>
                <w:bCs/>
                <w:sz w:val="24"/>
                <w:szCs w:val="24"/>
                <w:u w:val="single"/>
                <w:rtl/>
              </w:rPr>
              <w:t>–</w:t>
            </w:r>
            <w:r w:rsidRPr="00005775">
              <w:rPr>
                <w:rFonts w:ascii="David" w:eastAsia="Times New Roman" w:hAnsi="David" w:cs="David"/>
                <w:b/>
                <w:bCs/>
                <w:sz w:val="24"/>
                <w:szCs w:val="24"/>
                <w:u w:val="single"/>
                <w:rtl/>
              </w:rPr>
              <w:t xml:space="preserve"> אישור </w:t>
            </w:r>
            <w:r w:rsidR="001A4664">
              <w:rPr>
                <w:rFonts w:ascii="David" w:eastAsia="Times New Roman" w:hAnsi="David" w:cs="David" w:hint="cs"/>
                <w:b/>
                <w:bCs/>
                <w:sz w:val="24"/>
                <w:szCs w:val="24"/>
                <w:u w:val="single"/>
                <w:rtl/>
              </w:rPr>
              <w:t>רו"ח</w:t>
            </w:r>
            <w:r w:rsidRPr="00BA2DE3">
              <w:rPr>
                <w:rFonts w:ascii="David" w:eastAsia="Times New Roman" w:hAnsi="David" w:cs="David"/>
                <w:b/>
                <w:bCs/>
                <w:sz w:val="24"/>
                <w:szCs w:val="24"/>
                <w:u w:val="single"/>
                <w:rtl/>
              </w:rPr>
              <w:t xml:space="preserve"> </w:t>
            </w:r>
            <w:r w:rsidRPr="00005775">
              <w:rPr>
                <w:rFonts w:ascii="David" w:eastAsia="Times New Roman" w:hAnsi="David" w:cs="David"/>
                <w:b/>
                <w:bCs/>
                <w:sz w:val="24"/>
                <w:szCs w:val="24"/>
                <w:u w:val="single"/>
                <w:rtl/>
              </w:rPr>
              <w:t>בגין הוצאות הפרויקט בפועל</w:t>
            </w:r>
            <w:bookmarkEnd w:id="2364"/>
            <w:bookmarkEnd w:id="2365"/>
            <w:bookmarkEnd w:id="2366"/>
            <w:bookmarkEnd w:id="2367"/>
            <w:bookmarkEnd w:id="2368"/>
            <w:bookmarkEnd w:id="2369"/>
            <w:bookmarkEnd w:id="2370"/>
            <w:bookmarkEnd w:id="2371"/>
            <w:bookmarkEnd w:id="2372"/>
            <w:bookmarkEnd w:id="2373"/>
            <w:bookmarkEnd w:id="2374"/>
            <w:bookmarkEnd w:id="2375"/>
            <w:bookmarkEnd w:id="2376"/>
            <w:bookmarkEnd w:id="2377"/>
            <w:bookmarkEnd w:id="2378"/>
            <w:bookmarkEnd w:id="2379"/>
            <w:bookmarkEnd w:id="2380"/>
            <w:bookmarkEnd w:id="2381"/>
            <w:bookmarkEnd w:id="2382"/>
            <w:bookmarkEnd w:id="2383"/>
            <w:bookmarkEnd w:id="2384"/>
            <w:bookmarkEnd w:id="2385"/>
            <w:bookmarkEnd w:id="2386"/>
            <w:bookmarkEnd w:id="2387"/>
            <w:bookmarkEnd w:id="2388"/>
            <w:bookmarkEnd w:id="2389"/>
            <w:bookmarkEnd w:id="2390"/>
            <w:bookmarkEnd w:id="2391"/>
            <w:bookmarkEnd w:id="2392"/>
            <w:bookmarkEnd w:id="2393"/>
            <w:bookmarkEnd w:id="2394"/>
            <w:bookmarkEnd w:id="2395"/>
            <w:bookmarkEnd w:id="2396"/>
            <w:bookmarkEnd w:id="2397"/>
            <w:bookmarkEnd w:id="2398"/>
            <w:bookmarkEnd w:id="2399"/>
            <w:bookmarkEnd w:id="2400"/>
            <w:bookmarkEnd w:id="2401"/>
            <w:bookmarkEnd w:id="2402"/>
            <w:bookmarkEnd w:id="2403"/>
            <w:bookmarkEnd w:id="2404"/>
            <w:r w:rsidR="004B59D0" w:rsidRPr="00005775">
              <w:rPr>
                <w:rFonts w:ascii="David" w:eastAsia="Times New Roman" w:hAnsi="David" w:cs="David"/>
                <w:b/>
                <w:bCs/>
                <w:sz w:val="24"/>
                <w:szCs w:val="24"/>
                <w:u w:val="single"/>
                <w:rtl/>
              </w:rPr>
              <w:t xml:space="preserve"> (עבור סל התייעלות וסל אימפקט)</w:t>
            </w:r>
            <w:bookmarkEnd w:id="2405"/>
            <w:bookmarkEnd w:id="2406"/>
            <w:bookmarkEnd w:id="2407"/>
            <w:bookmarkEnd w:id="2408"/>
            <w:bookmarkEnd w:id="2409"/>
            <w:bookmarkEnd w:id="2410"/>
          </w:p>
        </w:tc>
      </w:tr>
      <w:tr w:rsidR="000A586E" w:rsidRPr="00005775" w14:paraId="51464DAF" w14:textId="77777777" w:rsidTr="00DA4F76">
        <w:trPr>
          <w:trHeight w:hRule="exact" w:val="581"/>
        </w:trPr>
        <w:tc>
          <w:tcPr>
            <w:tcW w:w="8590" w:type="dxa"/>
            <w:tcBorders>
              <w:top w:val="nil"/>
              <w:bottom w:val="nil"/>
            </w:tcBorders>
            <w:shd w:val="clear" w:color="auto" w:fill="1B3461"/>
            <w:vAlign w:val="center"/>
          </w:tcPr>
          <w:p w14:paraId="53D94559" w14:textId="77777777" w:rsidR="000A586E" w:rsidRPr="00005775" w:rsidRDefault="000A586E" w:rsidP="00D04078">
            <w:pPr>
              <w:spacing w:after="0" w:line="240" w:lineRule="auto"/>
              <w:ind w:right="-567"/>
              <w:jc w:val="both"/>
              <w:rPr>
                <w:rFonts w:ascii="David" w:eastAsia="Times New Roman" w:hAnsi="David" w:cs="David"/>
                <w:b/>
                <w:bCs/>
                <w:noProof/>
                <w:color w:val="FFFFFF"/>
                <w:sz w:val="24"/>
                <w:szCs w:val="24"/>
                <w:rtl/>
              </w:rPr>
            </w:pPr>
          </w:p>
        </w:tc>
      </w:tr>
    </w:tbl>
    <w:p w14:paraId="111F1110" w14:textId="77777777" w:rsidR="000A586E" w:rsidRPr="00005775" w:rsidRDefault="000A586E" w:rsidP="00D04078">
      <w:pPr>
        <w:ind w:right="-567"/>
        <w:jc w:val="both"/>
        <w:rPr>
          <w:rFonts w:ascii="David" w:hAnsi="David" w:cs="David"/>
          <w:sz w:val="24"/>
          <w:szCs w:val="24"/>
          <w:rtl/>
        </w:rPr>
      </w:pPr>
    </w:p>
    <w:p w14:paraId="6FDE4829" w14:textId="77777777" w:rsidR="000A586E" w:rsidRPr="00005775" w:rsidRDefault="000A586E" w:rsidP="00D04078">
      <w:pPr>
        <w:spacing w:line="360" w:lineRule="auto"/>
        <w:ind w:right="-567"/>
        <w:jc w:val="both"/>
        <w:rPr>
          <w:rFonts w:ascii="David" w:hAnsi="David" w:cs="David"/>
          <w:sz w:val="24"/>
          <w:szCs w:val="24"/>
        </w:rPr>
      </w:pPr>
      <w:r w:rsidRPr="00005775">
        <w:rPr>
          <w:rFonts w:ascii="David" w:hAnsi="David" w:cs="David"/>
          <w:sz w:val="24"/>
          <w:szCs w:val="24"/>
          <w:rtl/>
        </w:rPr>
        <w:t xml:space="preserve">לכבוד </w:t>
      </w:r>
    </w:p>
    <w:p w14:paraId="3D833352" w14:textId="77777777" w:rsidR="000A586E" w:rsidRPr="00005775" w:rsidRDefault="000A586E" w:rsidP="00D04078">
      <w:pPr>
        <w:spacing w:line="360" w:lineRule="auto"/>
        <w:ind w:right="-567"/>
        <w:jc w:val="both"/>
        <w:rPr>
          <w:rFonts w:ascii="David" w:hAnsi="David" w:cs="David"/>
          <w:sz w:val="24"/>
          <w:szCs w:val="24"/>
        </w:rPr>
      </w:pPr>
      <w:r w:rsidRPr="00005775">
        <w:rPr>
          <w:rFonts w:ascii="David" w:hAnsi="David" w:cs="David"/>
          <w:sz w:val="24"/>
          <w:szCs w:val="24"/>
          <w:rtl/>
        </w:rPr>
        <w:t xml:space="preserve">ממשלת ישראל </w:t>
      </w:r>
    </w:p>
    <w:p w14:paraId="6D54B651" w14:textId="77777777" w:rsidR="000A586E" w:rsidRPr="00005775" w:rsidRDefault="000A586E" w:rsidP="00D04078">
      <w:pPr>
        <w:spacing w:line="360" w:lineRule="auto"/>
        <w:ind w:right="-567"/>
        <w:jc w:val="both"/>
        <w:rPr>
          <w:rFonts w:ascii="David" w:hAnsi="David" w:cs="David"/>
          <w:sz w:val="24"/>
          <w:szCs w:val="24"/>
        </w:rPr>
      </w:pPr>
      <w:r w:rsidRPr="00005775">
        <w:rPr>
          <w:rFonts w:ascii="David" w:hAnsi="David" w:cs="David"/>
          <w:sz w:val="24"/>
          <w:szCs w:val="24"/>
          <w:rtl/>
        </w:rPr>
        <w:t>באמצעות משרד האנרגיה והתשתיות</w:t>
      </w:r>
    </w:p>
    <w:p w14:paraId="65E31FFC" w14:textId="77777777" w:rsidR="000A586E" w:rsidRPr="00005775" w:rsidRDefault="000A586E" w:rsidP="00D04078">
      <w:pPr>
        <w:spacing w:line="360" w:lineRule="auto"/>
        <w:ind w:right="-567"/>
        <w:jc w:val="both"/>
        <w:rPr>
          <w:rFonts w:ascii="David" w:hAnsi="David" w:cs="David"/>
          <w:b/>
          <w:bCs/>
          <w:sz w:val="24"/>
          <w:szCs w:val="24"/>
          <w:rtl/>
        </w:rPr>
      </w:pPr>
      <w:r w:rsidRPr="00005775">
        <w:rPr>
          <w:rFonts w:ascii="David" w:hAnsi="David" w:cs="David"/>
          <w:b/>
          <w:bCs/>
          <w:sz w:val="24"/>
          <w:szCs w:val="24"/>
          <w:rtl/>
        </w:rPr>
        <w:t>שם הזוכה_____________________</w:t>
      </w:r>
    </w:p>
    <w:p w14:paraId="554EE960" w14:textId="2302BFEC" w:rsidR="000A586E" w:rsidRPr="00005775" w:rsidRDefault="000A586E" w:rsidP="00D04078">
      <w:pPr>
        <w:spacing w:line="360" w:lineRule="auto"/>
        <w:ind w:right="-567"/>
        <w:rPr>
          <w:rFonts w:ascii="David" w:hAnsi="David" w:cs="David"/>
          <w:b/>
          <w:bCs/>
          <w:sz w:val="24"/>
          <w:szCs w:val="24"/>
          <w:rtl/>
        </w:rPr>
      </w:pPr>
      <w:r w:rsidRPr="00005775">
        <w:rPr>
          <w:rFonts w:ascii="David" w:hAnsi="David" w:cs="David"/>
          <w:b/>
          <w:bCs/>
          <w:sz w:val="24"/>
          <w:szCs w:val="24"/>
          <w:rtl/>
        </w:rPr>
        <w:t>רשות בה מבוצע הפרויקט</w:t>
      </w:r>
      <w:r w:rsidR="00A940F4" w:rsidRPr="00005775">
        <w:rPr>
          <w:rFonts w:ascii="David" w:hAnsi="David" w:cs="David"/>
          <w:b/>
          <w:bCs/>
          <w:sz w:val="24"/>
          <w:szCs w:val="24"/>
          <w:rtl/>
        </w:rPr>
        <w:t xml:space="preserve"> </w:t>
      </w:r>
      <w:r w:rsidRPr="00005775">
        <w:rPr>
          <w:rFonts w:ascii="David" w:hAnsi="David" w:cs="David"/>
          <w:b/>
          <w:bCs/>
          <w:sz w:val="24"/>
          <w:szCs w:val="24"/>
          <w:rtl/>
        </w:rPr>
        <w:t>_____________________________________________</w:t>
      </w:r>
    </w:p>
    <w:p w14:paraId="4F5BF81E" w14:textId="7BBDA5BD" w:rsidR="000A586E" w:rsidRPr="00005775" w:rsidRDefault="000A586E" w:rsidP="00D04078">
      <w:pPr>
        <w:spacing w:line="360" w:lineRule="auto"/>
        <w:ind w:right="-567"/>
        <w:jc w:val="both"/>
        <w:rPr>
          <w:rFonts w:ascii="David" w:hAnsi="David" w:cs="David"/>
          <w:sz w:val="24"/>
          <w:szCs w:val="24"/>
          <w:rtl/>
        </w:rPr>
      </w:pPr>
      <w:r w:rsidRPr="00005775">
        <w:rPr>
          <w:rFonts w:ascii="David" w:hAnsi="David" w:cs="David"/>
          <w:b/>
          <w:bCs/>
          <w:sz w:val="24"/>
          <w:szCs w:val="24"/>
          <w:rtl/>
        </w:rPr>
        <w:t>מס' הסכם</w:t>
      </w:r>
      <w:r w:rsidRPr="00005775">
        <w:rPr>
          <w:rFonts w:ascii="David" w:hAnsi="David" w:cs="David"/>
          <w:sz w:val="24"/>
          <w:szCs w:val="24"/>
          <w:rtl/>
        </w:rPr>
        <w:t xml:space="preserve"> ____________________</w:t>
      </w:r>
      <w:r w:rsidRPr="00005775">
        <w:rPr>
          <w:rFonts w:ascii="David" w:hAnsi="David" w:cs="David"/>
          <w:b/>
          <w:bCs/>
          <w:sz w:val="24"/>
          <w:szCs w:val="24"/>
          <w:rtl/>
        </w:rPr>
        <w:t xml:space="preserve"> במסגרת </w:t>
      </w:r>
      <w:sdt>
        <w:sdtPr>
          <w:rPr>
            <w:rFonts w:ascii="David" w:hAnsi="David" w:cs="David"/>
            <w:b/>
            <w:bCs/>
            <w:sz w:val="24"/>
            <w:szCs w:val="24"/>
            <w:rtl/>
          </w:rPr>
          <w:alias w:val="tenderNumber"/>
          <w:tag w:val="tenderNumber0"/>
          <w:id w:val="756643242"/>
          <w:placeholder>
            <w:docPart w:val="91B3F4DA6BBE4B989D8A15249D09C31E"/>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00000000-0000-0000-0000-000000000000}"/>
          <w:text/>
        </w:sdtPr>
        <w:sdtEndPr/>
        <w:sdtContent>
          <w:r w:rsidR="00E31E14" w:rsidRPr="00005775" w:rsidDel="00CB7063">
            <w:rPr>
              <w:rFonts w:ascii="David" w:hAnsi="David" w:cs="David"/>
              <w:b/>
              <w:bCs/>
              <w:sz w:val="24"/>
              <w:szCs w:val="24"/>
              <w:rtl/>
            </w:rPr>
            <w:t>קול קורא 23/2025</w:t>
          </w:r>
        </w:sdtContent>
      </w:sdt>
      <w:r w:rsidRPr="00005775">
        <w:rPr>
          <w:rFonts w:ascii="David" w:hAnsi="David" w:cs="David"/>
          <w:sz w:val="24"/>
          <w:szCs w:val="24"/>
          <w:rtl/>
        </w:rPr>
        <w:t xml:space="preserve"> ( להלן</w:t>
      </w:r>
      <w:r w:rsidRPr="00BA2DE3">
        <w:rPr>
          <w:rFonts w:ascii="David" w:hAnsi="David" w:cs="David"/>
          <w:sz w:val="24"/>
          <w:szCs w:val="24"/>
          <w:rtl/>
        </w:rPr>
        <w:t>:</w:t>
      </w:r>
      <w:r w:rsidR="0022426B">
        <w:rPr>
          <w:rFonts w:ascii="David" w:hAnsi="David" w:cs="David" w:hint="cs"/>
          <w:sz w:val="24"/>
          <w:szCs w:val="24"/>
          <w:rtl/>
        </w:rPr>
        <w:t>"</w:t>
      </w:r>
      <w:r w:rsidR="0022426B">
        <w:rPr>
          <w:rFonts w:ascii="David" w:hAnsi="David" w:cs="David" w:hint="cs"/>
          <w:sz w:val="24"/>
          <w:szCs w:val="24"/>
        </w:rPr>
        <w:t xml:space="preserve"> </w:t>
      </w:r>
      <w:r w:rsidR="0022426B" w:rsidRPr="0022426B">
        <w:rPr>
          <w:rFonts w:ascii="David" w:hAnsi="David" w:cs="David" w:hint="cs"/>
          <w:b/>
          <w:bCs/>
          <w:sz w:val="24"/>
          <w:szCs w:val="24"/>
          <w:rtl/>
        </w:rPr>
        <w:t>ההסכם</w:t>
      </w:r>
      <w:r w:rsidR="0022426B">
        <w:rPr>
          <w:rFonts w:ascii="David" w:hAnsi="David" w:cs="David" w:hint="cs"/>
          <w:sz w:val="24"/>
          <w:szCs w:val="24"/>
          <w:rtl/>
        </w:rPr>
        <w:t>",</w:t>
      </w:r>
      <w:r w:rsidRPr="00005775">
        <w:rPr>
          <w:rFonts w:ascii="David" w:hAnsi="David" w:cs="David"/>
          <w:sz w:val="24"/>
          <w:szCs w:val="24"/>
          <w:rtl/>
        </w:rPr>
        <w:t xml:space="preserve"> "</w:t>
      </w:r>
      <w:r w:rsidRPr="00005775">
        <w:rPr>
          <w:rFonts w:ascii="David" w:hAnsi="David" w:cs="David"/>
          <w:b/>
          <w:bCs/>
          <w:sz w:val="24"/>
          <w:szCs w:val="24"/>
          <w:rtl/>
        </w:rPr>
        <w:t>הקול הקורא</w:t>
      </w:r>
      <w:r w:rsidRPr="00005775">
        <w:rPr>
          <w:rFonts w:ascii="David" w:hAnsi="David" w:cs="David"/>
          <w:sz w:val="24"/>
          <w:szCs w:val="24"/>
          <w:rtl/>
        </w:rPr>
        <w:t>")</w:t>
      </w:r>
    </w:p>
    <w:p w14:paraId="164A747D" w14:textId="77777777" w:rsidR="000A586E" w:rsidRPr="00005775" w:rsidRDefault="000A586E" w:rsidP="00D04078">
      <w:pPr>
        <w:spacing w:line="360" w:lineRule="auto"/>
        <w:ind w:right="-567"/>
        <w:jc w:val="both"/>
        <w:rPr>
          <w:rFonts w:ascii="David" w:hAnsi="David" w:cs="David"/>
          <w:sz w:val="24"/>
          <w:szCs w:val="24"/>
        </w:rPr>
      </w:pPr>
      <w:r w:rsidRPr="00005775">
        <w:rPr>
          <w:rFonts w:ascii="David" w:eastAsia="Times New Roman" w:hAnsi="David" w:cs="David"/>
          <w:b/>
          <w:bCs/>
          <w:sz w:val="24"/>
          <w:szCs w:val="24"/>
          <w:rtl/>
        </w:rPr>
        <w:t>שם איש קשר</w:t>
      </w:r>
      <w:r w:rsidRPr="00005775">
        <w:rPr>
          <w:rFonts w:ascii="David" w:eastAsia="Times New Roman" w:hAnsi="David" w:cs="David"/>
          <w:sz w:val="24"/>
          <w:szCs w:val="24"/>
          <w:rtl/>
        </w:rPr>
        <w:t>: ___________נייד:_____________ דוא"ל __________________</w:t>
      </w:r>
    </w:p>
    <w:p w14:paraId="41638DDE" w14:textId="7BB65E89" w:rsidR="000A586E" w:rsidRPr="00005775" w:rsidRDefault="000A586E" w:rsidP="00D04078">
      <w:pPr>
        <w:numPr>
          <w:ilvl w:val="0"/>
          <w:numId w:val="163"/>
        </w:numPr>
        <w:spacing w:after="0" w:line="360" w:lineRule="auto"/>
        <w:ind w:right="-567"/>
        <w:contextualSpacing/>
        <w:jc w:val="both"/>
        <w:rPr>
          <w:rStyle w:val="Hyperlink"/>
          <w:rFonts w:ascii="David" w:eastAsia="Times New Roman" w:hAnsi="David" w:cs="David"/>
          <w:sz w:val="24"/>
          <w:szCs w:val="24"/>
          <w:lang w:eastAsia="he-IL"/>
        </w:rPr>
      </w:pPr>
      <w:r w:rsidRPr="00005775">
        <w:rPr>
          <w:rFonts w:ascii="David" w:eastAsia="Times New Roman" w:hAnsi="David" w:cs="David"/>
          <w:sz w:val="24"/>
          <w:szCs w:val="24"/>
          <w:rtl/>
          <w:lang w:eastAsia="he-IL"/>
        </w:rPr>
        <w:t>אני</w:t>
      </w:r>
      <w:r w:rsidR="0022426B">
        <w:rPr>
          <w:rFonts w:ascii="David" w:eastAsia="Times New Roman" w:hAnsi="David" w:cs="David" w:hint="cs"/>
          <w:sz w:val="24"/>
          <w:szCs w:val="24"/>
          <w:rtl/>
          <w:lang w:eastAsia="he-IL"/>
        </w:rPr>
        <w:t>, רו"ח ____________</w:t>
      </w:r>
      <w:r w:rsidRPr="00005775">
        <w:rPr>
          <w:rFonts w:ascii="David" w:eastAsia="Times New Roman" w:hAnsi="David" w:cs="David"/>
          <w:sz w:val="24"/>
          <w:szCs w:val="24"/>
          <w:rtl/>
          <w:lang w:eastAsia="he-IL"/>
        </w:rPr>
        <w:t xml:space="preserve"> מאשר/ת כי חשבוניות</w:t>
      </w:r>
      <w:r w:rsidR="00F61944">
        <w:rPr>
          <w:rFonts w:ascii="David" w:eastAsia="Times New Roman" w:hAnsi="David" w:cs="David" w:hint="cs"/>
          <w:sz w:val="24"/>
          <w:szCs w:val="24"/>
          <w:rtl/>
          <w:lang w:eastAsia="he-IL"/>
        </w:rPr>
        <w:t>/חשבוניות</w:t>
      </w:r>
      <w:r w:rsidRPr="00005775">
        <w:rPr>
          <w:rFonts w:ascii="David" w:eastAsia="Times New Roman" w:hAnsi="David" w:cs="David"/>
          <w:sz w:val="24"/>
          <w:szCs w:val="24"/>
          <w:rtl/>
          <w:lang w:eastAsia="he-IL"/>
        </w:rPr>
        <w:t xml:space="preserve"> מס, כפי שהוצגו </w:t>
      </w:r>
      <w:r w:rsidRPr="00BA2DE3">
        <w:rPr>
          <w:rFonts w:ascii="David" w:eastAsia="Times New Roman" w:hAnsi="David" w:cs="David"/>
          <w:sz w:val="24"/>
          <w:szCs w:val="24"/>
          <w:rtl/>
          <w:lang w:eastAsia="he-IL"/>
        </w:rPr>
        <w:t>בפני</w:t>
      </w:r>
      <w:r w:rsidR="001A4664">
        <w:rPr>
          <w:rFonts w:ascii="David" w:eastAsia="Times New Roman" w:hAnsi="David" w:cs="David" w:hint="cs"/>
          <w:sz w:val="24"/>
          <w:szCs w:val="24"/>
          <w:rtl/>
          <w:lang w:eastAsia="he-IL"/>
        </w:rPr>
        <w:t>י</w:t>
      </w:r>
      <w:r w:rsidRPr="00005775">
        <w:rPr>
          <w:rFonts w:ascii="David" w:eastAsia="Times New Roman" w:hAnsi="David" w:cs="David"/>
          <w:sz w:val="24"/>
          <w:szCs w:val="24"/>
          <w:rtl/>
          <w:lang w:eastAsia="he-IL"/>
        </w:rPr>
        <w:t xml:space="preserve"> ובהתאם למפורט בטבלה מטה, הינן חשבוניות בגין ההסכם עם הזוכה לעיל ועונות להגדרה של "</w:t>
      </w:r>
      <w:r w:rsidRPr="00005775">
        <w:rPr>
          <w:rFonts w:ascii="David" w:eastAsiaTheme="majorEastAsia" w:hAnsi="David" w:cs="David"/>
          <w:color w:val="0000FF"/>
          <w:sz w:val="24"/>
          <w:szCs w:val="24"/>
          <w:u w:val="single"/>
          <w:rtl/>
          <w:lang w:eastAsia="he-IL"/>
        </w:rPr>
        <w:fldChar w:fldCharType="begin"/>
      </w:r>
      <w:r w:rsidRPr="00005775">
        <w:rPr>
          <w:rFonts w:ascii="David" w:eastAsiaTheme="majorEastAsia" w:hAnsi="David" w:cs="David"/>
          <w:color w:val="0000FF"/>
          <w:sz w:val="24"/>
          <w:szCs w:val="24"/>
          <w:u w:val="single"/>
          <w:rtl/>
          <w:lang w:eastAsia="he-IL"/>
        </w:rPr>
        <w:instrText xml:space="preserve"> </w:instrText>
      </w:r>
      <w:r w:rsidRPr="00005775">
        <w:rPr>
          <w:rFonts w:ascii="David" w:eastAsiaTheme="majorEastAsia" w:hAnsi="David" w:cs="David"/>
          <w:color w:val="0000FF"/>
          <w:sz w:val="24"/>
          <w:szCs w:val="24"/>
          <w:u w:val="single"/>
          <w:lang w:eastAsia="he-IL"/>
        </w:rPr>
        <w:instrText>HYPERLINK</w:instrText>
      </w:r>
      <w:r w:rsidRPr="00005775">
        <w:rPr>
          <w:rFonts w:ascii="David" w:eastAsiaTheme="majorEastAsia" w:hAnsi="David" w:cs="David"/>
          <w:color w:val="0000FF"/>
          <w:sz w:val="24"/>
          <w:szCs w:val="24"/>
          <w:u w:val="single"/>
          <w:rtl/>
          <w:lang w:eastAsia="he-IL"/>
        </w:rPr>
        <w:instrText xml:space="preserve">  \</w:instrText>
      </w:r>
      <w:r w:rsidRPr="00005775">
        <w:rPr>
          <w:rFonts w:ascii="David" w:eastAsiaTheme="majorEastAsia" w:hAnsi="David" w:cs="David"/>
          <w:color w:val="0000FF"/>
          <w:sz w:val="24"/>
          <w:szCs w:val="24"/>
          <w:u w:val="single"/>
          <w:lang w:eastAsia="he-IL"/>
        </w:rPr>
        <w:instrText>l</w:instrText>
      </w:r>
      <w:r w:rsidRPr="00005775">
        <w:rPr>
          <w:rFonts w:ascii="David" w:eastAsiaTheme="majorEastAsia" w:hAnsi="David" w:cs="David"/>
          <w:color w:val="0000FF"/>
          <w:sz w:val="24"/>
          <w:szCs w:val="24"/>
          <w:u w:val="single"/>
          <w:rtl/>
          <w:lang w:eastAsia="he-IL"/>
        </w:rPr>
        <w:instrText xml:space="preserve"> "עלותהפרויקט" \</w:instrText>
      </w:r>
      <w:r w:rsidRPr="00005775">
        <w:rPr>
          <w:rFonts w:ascii="David" w:eastAsiaTheme="majorEastAsia" w:hAnsi="David" w:cs="David"/>
          <w:color w:val="0000FF"/>
          <w:sz w:val="24"/>
          <w:szCs w:val="24"/>
          <w:u w:val="single"/>
          <w:lang w:eastAsia="he-IL"/>
        </w:rPr>
        <w:instrText>o</w:instrText>
      </w:r>
      <w:r w:rsidRPr="00005775">
        <w:rPr>
          <w:rFonts w:ascii="David" w:eastAsiaTheme="majorEastAsia" w:hAnsi="David" w:cs="David"/>
          <w:color w:val="0000FF"/>
          <w:sz w:val="24"/>
          <w:szCs w:val="24"/>
          <w:u w:val="single"/>
          <w:rtl/>
          <w:lang w:eastAsia="he-IL"/>
        </w:rPr>
        <w:instrText xml:space="preserve"> "הפנייה להגדרה של עלות הפרויקט" </w:instrText>
      </w:r>
      <w:r w:rsidRPr="00005775">
        <w:rPr>
          <w:rFonts w:ascii="David" w:eastAsiaTheme="majorEastAsia" w:hAnsi="David" w:cs="David"/>
          <w:color w:val="0000FF"/>
          <w:sz w:val="24"/>
          <w:szCs w:val="24"/>
          <w:u w:val="single"/>
          <w:rtl/>
          <w:lang w:eastAsia="he-IL"/>
        </w:rPr>
        <w:fldChar w:fldCharType="separate"/>
      </w:r>
      <w:r w:rsidRPr="00005775">
        <w:rPr>
          <w:rStyle w:val="Hyperlink"/>
          <w:rFonts w:ascii="David" w:eastAsiaTheme="majorEastAsia" w:hAnsi="David" w:cs="David"/>
          <w:sz w:val="24"/>
          <w:szCs w:val="24"/>
          <w:rtl/>
          <w:lang w:eastAsia="he-IL"/>
        </w:rPr>
        <w:t>עלות הפרויקט</w:t>
      </w:r>
      <w:r w:rsidRPr="00005775">
        <w:rPr>
          <w:rStyle w:val="Hyperlink"/>
          <w:rFonts w:ascii="David" w:eastAsia="Times New Roman" w:hAnsi="David" w:cs="David"/>
          <w:sz w:val="24"/>
          <w:szCs w:val="24"/>
          <w:rtl/>
          <w:lang w:eastAsia="he-IL"/>
        </w:rPr>
        <w:t>".</w:t>
      </w:r>
    </w:p>
    <w:p w14:paraId="234648CE" w14:textId="2D59C215" w:rsidR="000A586E" w:rsidRPr="00005775" w:rsidRDefault="000A586E" w:rsidP="00D04078">
      <w:pPr>
        <w:numPr>
          <w:ilvl w:val="0"/>
          <w:numId w:val="163"/>
        </w:numPr>
        <w:spacing w:after="0" w:line="360" w:lineRule="auto"/>
        <w:ind w:right="-567"/>
        <w:contextualSpacing/>
        <w:jc w:val="both"/>
        <w:rPr>
          <w:rFonts w:ascii="David" w:eastAsia="Times New Roman" w:hAnsi="David" w:cs="David"/>
          <w:sz w:val="24"/>
          <w:szCs w:val="24"/>
          <w:lang w:eastAsia="he-IL"/>
        </w:rPr>
      </w:pPr>
      <w:r w:rsidRPr="00005775">
        <w:rPr>
          <w:rFonts w:ascii="David" w:eastAsiaTheme="majorEastAsia" w:hAnsi="David" w:cs="David"/>
          <w:color w:val="0000FF"/>
          <w:sz w:val="24"/>
          <w:szCs w:val="24"/>
          <w:u w:val="single"/>
          <w:rtl/>
          <w:lang w:eastAsia="he-IL"/>
        </w:rPr>
        <w:fldChar w:fldCharType="end"/>
      </w:r>
      <w:r w:rsidRPr="00005775">
        <w:rPr>
          <w:rFonts w:ascii="David" w:eastAsia="Times New Roman" w:hAnsi="David" w:cs="David"/>
          <w:sz w:val="24"/>
          <w:szCs w:val="24"/>
          <w:rtl/>
          <w:lang w:eastAsia="he-IL"/>
        </w:rPr>
        <w:t xml:space="preserve">הזוכה מתחייב כי כל סכום שיועבר ע"י משרד האנרגיה והתשתיות ישולם </w:t>
      </w:r>
      <w:r w:rsidRPr="00BA2DE3">
        <w:rPr>
          <w:rFonts w:ascii="David" w:eastAsia="Times New Roman" w:hAnsi="David" w:cs="David"/>
          <w:sz w:val="24"/>
          <w:szCs w:val="24"/>
          <w:rtl/>
          <w:lang w:eastAsia="he-IL"/>
        </w:rPr>
        <w:t>ב</w:t>
      </w:r>
      <w:r w:rsidR="0022426B">
        <w:rPr>
          <w:rFonts w:ascii="David" w:eastAsia="Times New Roman" w:hAnsi="David" w:cs="David" w:hint="cs"/>
          <w:sz w:val="24"/>
          <w:szCs w:val="24"/>
          <w:rtl/>
          <w:lang w:eastAsia="he-IL"/>
        </w:rPr>
        <w:t xml:space="preserve">אופן </w:t>
      </w:r>
      <w:r w:rsidRPr="00BA2DE3">
        <w:rPr>
          <w:rFonts w:ascii="David" w:eastAsia="Times New Roman" w:hAnsi="David" w:cs="David"/>
          <w:sz w:val="24"/>
          <w:szCs w:val="24"/>
          <w:rtl/>
          <w:lang w:eastAsia="he-IL"/>
        </w:rPr>
        <w:t>מ</w:t>
      </w:r>
      <w:r w:rsidR="0022426B">
        <w:rPr>
          <w:rFonts w:ascii="David" w:eastAsia="Times New Roman" w:hAnsi="David" w:cs="David" w:hint="cs"/>
          <w:sz w:val="24"/>
          <w:szCs w:val="24"/>
          <w:rtl/>
          <w:lang w:eastAsia="he-IL"/>
        </w:rPr>
        <w:t>י</w:t>
      </w:r>
      <w:r w:rsidRPr="00BA2DE3">
        <w:rPr>
          <w:rFonts w:ascii="David" w:eastAsia="Times New Roman" w:hAnsi="David" w:cs="David"/>
          <w:sz w:val="24"/>
          <w:szCs w:val="24"/>
          <w:rtl/>
          <w:lang w:eastAsia="he-IL"/>
        </w:rPr>
        <w:t>די</w:t>
      </w:r>
      <w:r w:rsidRPr="00005775">
        <w:rPr>
          <w:rFonts w:ascii="David" w:eastAsia="Times New Roman" w:hAnsi="David" w:cs="David"/>
          <w:sz w:val="24"/>
          <w:szCs w:val="24"/>
          <w:rtl/>
          <w:lang w:eastAsia="he-IL"/>
        </w:rPr>
        <w:t xml:space="preserve"> לנותן השירות מטעמו ככל </w:t>
      </w:r>
      <w:r w:rsidR="0022426B">
        <w:rPr>
          <w:rFonts w:ascii="David" w:eastAsia="Times New Roman" w:hAnsi="David" w:cs="David" w:hint="cs"/>
          <w:sz w:val="24"/>
          <w:szCs w:val="24"/>
          <w:rtl/>
          <w:lang w:eastAsia="he-IL"/>
        </w:rPr>
        <w:t>ש</w:t>
      </w:r>
      <w:r w:rsidR="0022426B">
        <w:rPr>
          <w:rFonts w:ascii="David" w:eastAsia="Times New Roman" w:hAnsi="David" w:cs="David"/>
          <w:sz w:val="24"/>
          <w:szCs w:val="24"/>
          <w:rtl/>
          <w:lang w:eastAsia="he-IL"/>
        </w:rPr>
        <w:t>טרם</w:t>
      </w:r>
      <w:r w:rsidRPr="00005775">
        <w:rPr>
          <w:rFonts w:ascii="David" w:eastAsia="Times New Roman" w:hAnsi="David" w:cs="David"/>
          <w:sz w:val="24"/>
          <w:szCs w:val="24"/>
          <w:rtl/>
          <w:lang w:eastAsia="he-IL"/>
        </w:rPr>
        <w:t xml:space="preserve"> שולם נכון למועד </w:t>
      </w:r>
      <w:r w:rsidR="0022426B">
        <w:rPr>
          <w:rFonts w:ascii="David" w:eastAsia="Times New Roman" w:hAnsi="David" w:cs="David"/>
          <w:sz w:val="24"/>
          <w:szCs w:val="24"/>
          <w:rtl/>
          <w:lang w:eastAsia="he-IL"/>
        </w:rPr>
        <w:t>חתימ</w:t>
      </w:r>
      <w:r w:rsidR="0022426B">
        <w:rPr>
          <w:rFonts w:ascii="David" w:eastAsia="Times New Roman" w:hAnsi="David" w:cs="David" w:hint="cs"/>
          <w:sz w:val="24"/>
          <w:szCs w:val="24"/>
          <w:rtl/>
          <w:lang w:eastAsia="he-IL"/>
        </w:rPr>
        <w:t>תי</w:t>
      </w:r>
      <w:r w:rsidRPr="00005775">
        <w:rPr>
          <w:rFonts w:ascii="David" w:eastAsia="Times New Roman" w:hAnsi="David" w:cs="David"/>
          <w:sz w:val="24"/>
          <w:szCs w:val="24"/>
          <w:rtl/>
          <w:lang w:eastAsia="he-IL"/>
        </w:rPr>
        <w:t xml:space="preserve"> על זה.</w:t>
      </w:r>
    </w:p>
    <w:p w14:paraId="5A63C16E" w14:textId="57CC44E5" w:rsidR="000A586E" w:rsidRPr="00005775" w:rsidRDefault="00044DAB" w:rsidP="00D04078">
      <w:pPr>
        <w:numPr>
          <w:ilvl w:val="0"/>
          <w:numId w:val="163"/>
        </w:numPr>
        <w:spacing w:after="0" w:line="360" w:lineRule="auto"/>
        <w:ind w:right="-567"/>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ידוע לי כי </w:t>
      </w:r>
      <w:r w:rsidR="000A586E" w:rsidRPr="00005775">
        <w:rPr>
          <w:rFonts w:ascii="David" w:eastAsia="Times New Roman" w:hAnsi="David" w:cs="David"/>
          <w:sz w:val="24"/>
          <w:szCs w:val="24"/>
          <w:rtl/>
          <w:lang w:eastAsia="he-IL"/>
        </w:rPr>
        <w:t>משרד האנרגיה והתשתיות שומר לעצמו את הזכות לבצע ביקורת ישירות או על ידי מי מטעמו על מנת לוודא כי התשלום לספק/נותן השירות, בוצע בפועל.</w:t>
      </w:r>
    </w:p>
    <w:p w14:paraId="2FA13A36" w14:textId="77777777" w:rsidR="00A6364A" w:rsidRDefault="00044DAB" w:rsidP="00D04078">
      <w:pPr>
        <w:numPr>
          <w:ilvl w:val="0"/>
          <w:numId w:val="163"/>
        </w:numPr>
        <w:spacing w:after="0" w:line="360" w:lineRule="auto"/>
        <w:ind w:right="-567"/>
        <w:contextualSpacing/>
        <w:jc w:val="both"/>
        <w:rPr>
          <w:rFonts w:ascii="David" w:eastAsia="Times New Roman" w:hAnsi="David" w:cs="David"/>
          <w:sz w:val="24"/>
          <w:szCs w:val="24"/>
          <w:rtl/>
          <w:lang w:eastAsia="he-IL"/>
        </w:rPr>
      </w:pPr>
      <w:r>
        <w:rPr>
          <w:rFonts w:ascii="David" w:eastAsia="Times New Roman" w:hAnsi="David" w:cs="David" w:hint="cs"/>
          <w:sz w:val="24"/>
          <w:szCs w:val="24"/>
          <w:rtl/>
          <w:lang w:eastAsia="he-IL"/>
        </w:rPr>
        <w:t xml:space="preserve">בהתאם לדרישות הקול קורא, </w:t>
      </w:r>
    </w:p>
    <w:p w14:paraId="40007473" w14:textId="249B7E5F" w:rsidR="000A586E" w:rsidRPr="00005775" w:rsidRDefault="000A586E" w:rsidP="00D04078">
      <w:pPr>
        <w:numPr>
          <w:ilvl w:val="0"/>
          <w:numId w:val="163"/>
        </w:numPr>
        <w:spacing w:after="0" w:line="360" w:lineRule="auto"/>
        <w:ind w:right="-567"/>
        <w:contextualSpacing/>
        <w:jc w:val="both"/>
        <w:rPr>
          <w:rFonts w:ascii="David" w:eastAsia="Times New Roman" w:hAnsi="David" w:cs="David"/>
          <w:sz w:val="24"/>
          <w:szCs w:val="24"/>
          <w:rtl/>
          <w:lang w:eastAsia="he-IL"/>
        </w:rPr>
      </w:pPr>
      <w:r w:rsidRPr="00005775">
        <w:rPr>
          <w:rFonts w:ascii="David" w:eastAsia="Times New Roman" w:hAnsi="David" w:cs="David"/>
          <w:sz w:val="24"/>
          <w:szCs w:val="24"/>
          <w:rtl/>
          <w:lang w:eastAsia="he-IL"/>
        </w:rPr>
        <w:t xml:space="preserve">הזוכה </w:t>
      </w:r>
      <w:r w:rsidR="00044DAB">
        <w:rPr>
          <w:rFonts w:ascii="David" w:eastAsia="Times New Roman" w:hAnsi="David" w:cs="David" w:hint="cs"/>
          <w:sz w:val="24"/>
          <w:szCs w:val="24"/>
          <w:rtl/>
          <w:lang w:eastAsia="he-IL"/>
        </w:rPr>
        <w:t>מילא</w:t>
      </w:r>
      <w:r w:rsidRPr="00005775">
        <w:rPr>
          <w:rFonts w:ascii="David" w:eastAsia="Times New Roman" w:hAnsi="David" w:cs="David"/>
          <w:sz w:val="24"/>
          <w:szCs w:val="24"/>
          <w:rtl/>
          <w:lang w:eastAsia="he-IL"/>
        </w:rPr>
        <w:t xml:space="preserve"> את הטבלה להלן </w:t>
      </w:r>
      <w:r w:rsidR="00044DAB">
        <w:rPr>
          <w:rFonts w:ascii="David" w:eastAsia="Times New Roman" w:hAnsi="David" w:cs="David"/>
          <w:sz w:val="24"/>
          <w:szCs w:val="24"/>
          <w:rtl/>
          <w:lang w:eastAsia="he-IL"/>
        </w:rPr>
        <w:t>ו</w:t>
      </w:r>
      <w:r w:rsidRPr="00BA2DE3">
        <w:rPr>
          <w:rFonts w:ascii="David" w:eastAsia="Times New Roman" w:hAnsi="David" w:cs="David"/>
          <w:sz w:val="24"/>
          <w:szCs w:val="24"/>
          <w:rtl/>
          <w:lang w:eastAsia="he-IL"/>
        </w:rPr>
        <w:t>צ</w:t>
      </w:r>
      <w:r w:rsidR="00044DAB">
        <w:rPr>
          <w:rFonts w:ascii="David" w:eastAsia="Times New Roman" w:hAnsi="David" w:cs="David" w:hint="cs"/>
          <w:sz w:val="24"/>
          <w:szCs w:val="24"/>
          <w:rtl/>
          <w:lang w:eastAsia="he-IL"/>
        </w:rPr>
        <w:t>י</w:t>
      </w:r>
      <w:r w:rsidRPr="00BA2DE3">
        <w:rPr>
          <w:rFonts w:ascii="David" w:eastAsia="Times New Roman" w:hAnsi="David" w:cs="David"/>
          <w:sz w:val="24"/>
          <w:szCs w:val="24"/>
          <w:rtl/>
          <w:lang w:eastAsia="he-IL"/>
        </w:rPr>
        <w:t>רף</w:t>
      </w:r>
      <w:r w:rsidRPr="00005775">
        <w:rPr>
          <w:rFonts w:ascii="David" w:eastAsia="Times New Roman" w:hAnsi="David" w:cs="David"/>
          <w:sz w:val="24"/>
          <w:szCs w:val="24"/>
          <w:rtl/>
          <w:lang w:eastAsia="he-IL"/>
        </w:rPr>
        <w:t xml:space="preserve"> העתקי כל חשבוניות העסקה בגין הוצאות הפרויקט.</w:t>
      </w:r>
    </w:p>
    <w:p w14:paraId="6C80314C" w14:textId="43FA3B93" w:rsidR="000A586E" w:rsidRPr="00005775" w:rsidRDefault="000A586E" w:rsidP="001A4664">
      <w:pPr>
        <w:numPr>
          <w:ilvl w:val="0"/>
          <w:numId w:val="163"/>
        </w:numPr>
        <w:spacing w:after="0" w:line="360" w:lineRule="auto"/>
        <w:ind w:right="-567"/>
        <w:contextualSpacing/>
        <w:jc w:val="both"/>
        <w:rPr>
          <w:rFonts w:ascii="David" w:eastAsia="Times New Roman" w:hAnsi="David" w:cs="David"/>
          <w:sz w:val="24"/>
          <w:szCs w:val="24"/>
          <w:rtl/>
          <w:lang w:eastAsia="he-IL"/>
        </w:rPr>
      </w:pPr>
      <w:r w:rsidRPr="00005775">
        <w:rPr>
          <w:rFonts w:ascii="David" w:eastAsia="Times New Roman" w:hAnsi="David" w:cs="David"/>
          <w:sz w:val="24"/>
          <w:szCs w:val="24"/>
          <w:rtl/>
          <w:lang w:eastAsia="he-IL"/>
        </w:rPr>
        <w:t xml:space="preserve">יש למלא את הטבלה עבור כל פרויקט שאושר במסגרת הבקשה, ולשלוח אותה גם </w:t>
      </w:r>
      <w:r w:rsidR="00684079" w:rsidRPr="00005775">
        <w:rPr>
          <w:rFonts w:ascii="David" w:eastAsia="Times New Roman" w:hAnsi="David" w:cs="David"/>
          <w:sz w:val="24"/>
          <w:szCs w:val="24"/>
          <w:rtl/>
          <w:lang w:eastAsia="he-IL"/>
        </w:rPr>
        <w:t>ב</w:t>
      </w:r>
      <w:r w:rsidRPr="00005775">
        <w:rPr>
          <w:rFonts w:ascii="David" w:eastAsia="Times New Roman" w:hAnsi="David" w:cs="David"/>
          <w:sz w:val="24"/>
          <w:szCs w:val="24"/>
          <w:rtl/>
          <w:lang w:eastAsia="he-IL"/>
        </w:rPr>
        <w:t>פורמט אקסל.</w:t>
      </w:r>
    </w:p>
    <w:p w14:paraId="06F1C956" w14:textId="626EB681" w:rsidR="00684079" w:rsidRPr="00005775" w:rsidRDefault="00684079" w:rsidP="00D04078">
      <w:pPr>
        <w:numPr>
          <w:ilvl w:val="0"/>
          <w:numId w:val="163"/>
        </w:numPr>
        <w:spacing w:after="0" w:line="360" w:lineRule="auto"/>
        <w:ind w:right="-567"/>
        <w:contextualSpacing/>
        <w:jc w:val="both"/>
        <w:rPr>
          <w:rFonts w:ascii="David" w:eastAsia="Times New Roman" w:hAnsi="David" w:cs="David"/>
          <w:sz w:val="24"/>
          <w:szCs w:val="24"/>
          <w:rtl/>
          <w:lang w:eastAsia="he-IL"/>
        </w:rPr>
      </w:pPr>
      <w:r w:rsidRPr="00005775">
        <w:rPr>
          <w:rFonts w:ascii="David" w:eastAsia="Times New Roman" w:hAnsi="David" w:cs="David"/>
          <w:sz w:val="24"/>
          <w:szCs w:val="24"/>
          <w:rtl/>
          <w:lang w:eastAsia="he-IL"/>
        </w:rPr>
        <w:t>יש להגיש אסמכתאות שמפרטות את ההוצאות, כולל פירוט דגם ציוד וכמות, שעות עבודה וכיו"ב. לדוגמה: חשבונית מפורטת, כתב כמויות, הזמנת עבודה, תעודת משלוח, דו"ח שעות עבודה, דו"ח עלות מעביד.</w:t>
      </w:r>
    </w:p>
    <w:p w14:paraId="72DE07AE" w14:textId="73EBBBAB" w:rsidR="000A586E" w:rsidRPr="00005775" w:rsidRDefault="000A586E" w:rsidP="00D04078">
      <w:pPr>
        <w:numPr>
          <w:ilvl w:val="0"/>
          <w:numId w:val="163"/>
        </w:numPr>
        <w:spacing w:after="0" w:line="360" w:lineRule="auto"/>
        <w:ind w:right="-567"/>
        <w:contextualSpacing/>
        <w:jc w:val="both"/>
        <w:rPr>
          <w:rFonts w:ascii="David" w:eastAsia="Times New Roman" w:hAnsi="David" w:cs="David"/>
          <w:sz w:val="24"/>
          <w:szCs w:val="24"/>
          <w:lang w:eastAsia="he-IL"/>
        </w:rPr>
      </w:pPr>
      <w:r w:rsidRPr="00005775">
        <w:rPr>
          <w:rFonts w:ascii="David" w:eastAsia="Times New Roman" w:hAnsi="David" w:cs="David"/>
          <w:sz w:val="24"/>
          <w:szCs w:val="24"/>
          <w:rtl/>
          <w:lang w:eastAsia="he-IL"/>
        </w:rPr>
        <w:t xml:space="preserve">יובהר, כי תשלום כל חשבונית שתוגש למשרד יהיה החלק היחסי שאישר המשרד לצורך השתתפות בפרויקט או בפרויקטים שזכו. לדוגמא: אם אישר המשרד השתתפות </w:t>
      </w:r>
      <w:r w:rsidR="008711E9">
        <w:rPr>
          <w:rFonts w:ascii="David" w:eastAsia="Times New Roman" w:hAnsi="David" w:cs="David" w:hint="cs"/>
          <w:sz w:val="24"/>
          <w:szCs w:val="24"/>
          <w:rtl/>
          <w:lang w:eastAsia="he-IL"/>
        </w:rPr>
        <w:t>בשיעור של</w:t>
      </w:r>
      <w:r w:rsidRPr="00005775">
        <w:rPr>
          <w:rFonts w:ascii="David" w:eastAsia="Times New Roman" w:hAnsi="David" w:cs="David"/>
          <w:sz w:val="24"/>
          <w:szCs w:val="24"/>
          <w:rtl/>
          <w:lang w:eastAsia="he-IL"/>
        </w:rPr>
        <w:t xml:space="preserve"> 25% מסך</w:t>
      </w:r>
      <w:r w:rsidR="008711E9">
        <w:rPr>
          <w:rFonts w:ascii="David" w:eastAsia="Times New Roman" w:hAnsi="David" w:cs="David" w:hint="cs"/>
          <w:sz w:val="24"/>
          <w:szCs w:val="24"/>
          <w:rtl/>
          <w:lang w:eastAsia="he-IL"/>
        </w:rPr>
        <w:t xml:space="preserve"> עלות</w:t>
      </w:r>
      <w:r w:rsidRPr="00005775">
        <w:rPr>
          <w:rFonts w:ascii="David" w:eastAsia="Times New Roman" w:hAnsi="David" w:cs="David"/>
          <w:sz w:val="24"/>
          <w:szCs w:val="24"/>
          <w:rtl/>
          <w:lang w:eastAsia="he-IL"/>
        </w:rPr>
        <w:t xml:space="preserve"> פרויקט</w:t>
      </w:r>
      <w:r w:rsidR="008711E9">
        <w:rPr>
          <w:rFonts w:ascii="David" w:eastAsia="Times New Roman" w:hAnsi="David" w:cs="David" w:hint="cs"/>
          <w:sz w:val="24"/>
          <w:szCs w:val="24"/>
          <w:rtl/>
          <w:lang w:eastAsia="he-IL"/>
        </w:rPr>
        <w:t>,</w:t>
      </w:r>
      <w:r w:rsidRPr="00005775">
        <w:rPr>
          <w:rFonts w:ascii="David" w:eastAsia="Times New Roman" w:hAnsi="David" w:cs="David"/>
          <w:sz w:val="24"/>
          <w:szCs w:val="24"/>
          <w:rtl/>
          <w:lang w:eastAsia="he-IL"/>
        </w:rPr>
        <w:t xml:space="preserve"> ובהתאם הוגשה חשבונית על סך מאה ₪</w:t>
      </w:r>
      <w:r w:rsidR="008711E9">
        <w:rPr>
          <w:rFonts w:ascii="David" w:eastAsia="Times New Roman" w:hAnsi="David" w:cs="David" w:hint="cs"/>
          <w:sz w:val="24"/>
          <w:szCs w:val="24"/>
          <w:rtl/>
          <w:lang w:eastAsia="he-IL"/>
        </w:rPr>
        <w:t>, אזי</w:t>
      </w:r>
      <w:r w:rsidRPr="00005775">
        <w:rPr>
          <w:rFonts w:ascii="David" w:eastAsia="Times New Roman" w:hAnsi="David" w:cs="David"/>
          <w:sz w:val="24"/>
          <w:szCs w:val="24"/>
          <w:rtl/>
          <w:lang w:eastAsia="he-IL"/>
        </w:rPr>
        <w:t xml:space="preserve"> המשרד ישלם מתוך החשבונית 25 שקלים.</w:t>
      </w:r>
    </w:p>
    <w:tbl>
      <w:tblPr>
        <w:tblStyle w:val="4f2"/>
        <w:tblpPr w:leftFromText="180" w:rightFromText="180" w:vertAnchor="page" w:horzAnchor="margin" w:tblpY="1501"/>
        <w:bidiVisual/>
        <w:tblW w:w="5000" w:type="pct"/>
        <w:tblLayout w:type="fixed"/>
        <w:tblLook w:val="04A0" w:firstRow="1" w:lastRow="0" w:firstColumn="1" w:lastColumn="0" w:noHBand="0" w:noVBand="1"/>
      </w:tblPr>
      <w:tblGrid>
        <w:gridCol w:w="958"/>
        <w:gridCol w:w="1224"/>
        <w:gridCol w:w="1224"/>
        <w:gridCol w:w="1220"/>
        <w:gridCol w:w="1229"/>
        <w:gridCol w:w="1127"/>
        <w:gridCol w:w="1314"/>
      </w:tblGrid>
      <w:tr w:rsidR="00684079" w:rsidRPr="00005775" w14:paraId="4A84F915" w14:textId="77777777" w:rsidTr="006A7ABB">
        <w:trPr>
          <w:trHeight w:val="1975"/>
          <w:tblHeader/>
        </w:trPr>
        <w:tc>
          <w:tcPr>
            <w:tcW w:w="577" w:type="pct"/>
          </w:tcPr>
          <w:p w14:paraId="38DB69BF" w14:textId="77777777" w:rsidR="00684079" w:rsidRPr="00005775" w:rsidRDefault="00684079" w:rsidP="004477BA">
            <w:pPr>
              <w:spacing w:line="340" w:lineRule="exact"/>
              <w:rPr>
                <w:rFonts w:ascii="David" w:hAnsi="David" w:cs="David"/>
                <w:b/>
                <w:bCs/>
                <w:rtl/>
              </w:rPr>
            </w:pPr>
            <w:r w:rsidRPr="00005775">
              <w:rPr>
                <w:rFonts w:ascii="David" w:hAnsi="David" w:cs="David"/>
                <w:b/>
                <w:bCs/>
                <w:rtl/>
              </w:rPr>
              <w:lastRenderedPageBreak/>
              <w:t>מס"ד</w:t>
            </w:r>
          </w:p>
        </w:tc>
        <w:tc>
          <w:tcPr>
            <w:tcW w:w="738" w:type="pct"/>
          </w:tcPr>
          <w:p w14:paraId="3C62C531" w14:textId="3405A9EC" w:rsidR="006A7ABB" w:rsidRDefault="006A7ABB" w:rsidP="006A7ABB">
            <w:pPr>
              <w:spacing w:line="340" w:lineRule="exact"/>
              <w:rPr>
                <w:rFonts w:ascii="David" w:hAnsi="David" w:cs="David"/>
                <w:b/>
                <w:bCs/>
                <w:rtl/>
              </w:rPr>
            </w:pPr>
            <w:r>
              <w:rPr>
                <w:rFonts w:ascii="David" w:hAnsi="David" w:cs="David" w:hint="cs"/>
                <w:b/>
                <w:bCs/>
                <w:rtl/>
              </w:rPr>
              <w:t>על שם מי החשבונית  (רשות/חברה כלכלית)*</w:t>
            </w:r>
          </w:p>
        </w:tc>
        <w:tc>
          <w:tcPr>
            <w:tcW w:w="738" w:type="pct"/>
          </w:tcPr>
          <w:p w14:paraId="547484AD" w14:textId="77777777" w:rsidR="00684079" w:rsidRPr="00005775" w:rsidRDefault="00684079" w:rsidP="004477BA">
            <w:pPr>
              <w:spacing w:line="340" w:lineRule="exact"/>
              <w:rPr>
                <w:rFonts w:ascii="David" w:hAnsi="David" w:cs="David"/>
                <w:b/>
                <w:bCs/>
                <w:rtl/>
              </w:rPr>
            </w:pPr>
            <w:r w:rsidRPr="00005775">
              <w:rPr>
                <w:rFonts w:ascii="David" w:hAnsi="David" w:cs="David"/>
                <w:b/>
                <w:bCs/>
                <w:rtl/>
              </w:rPr>
              <w:t>שם וסוג הפרויקט/ טכנולוגיה</w:t>
            </w:r>
          </w:p>
        </w:tc>
        <w:tc>
          <w:tcPr>
            <w:tcW w:w="735" w:type="pct"/>
          </w:tcPr>
          <w:p w14:paraId="09B08DB3" w14:textId="0D8290C4" w:rsidR="00684079" w:rsidRPr="00005775" w:rsidRDefault="00684079" w:rsidP="004477BA">
            <w:pPr>
              <w:spacing w:line="340" w:lineRule="exact"/>
              <w:rPr>
                <w:rFonts w:ascii="David" w:hAnsi="David" w:cs="David"/>
                <w:b/>
                <w:bCs/>
                <w:rtl/>
              </w:rPr>
            </w:pPr>
            <w:r w:rsidRPr="00005775">
              <w:rPr>
                <w:rFonts w:ascii="David" w:hAnsi="David" w:cs="David"/>
                <w:b/>
                <w:bCs/>
                <w:color w:val="000000"/>
                <w:rtl/>
              </w:rPr>
              <w:t xml:space="preserve">מספר אסמכתא מצורפת </w:t>
            </w:r>
          </w:p>
        </w:tc>
        <w:tc>
          <w:tcPr>
            <w:tcW w:w="741" w:type="pct"/>
          </w:tcPr>
          <w:p w14:paraId="7F33F138" w14:textId="61223C62" w:rsidR="00684079" w:rsidRPr="00005775" w:rsidRDefault="00684079" w:rsidP="004477BA">
            <w:pPr>
              <w:spacing w:line="340" w:lineRule="exact"/>
              <w:rPr>
                <w:rFonts w:ascii="David" w:hAnsi="David" w:cs="David"/>
                <w:b/>
                <w:bCs/>
                <w:color w:val="000000"/>
                <w:rtl/>
              </w:rPr>
            </w:pPr>
            <w:r w:rsidRPr="00005775">
              <w:rPr>
                <w:rFonts w:ascii="David" w:hAnsi="David" w:cs="David"/>
                <w:b/>
                <w:bCs/>
                <w:color w:val="000000"/>
                <w:rtl/>
              </w:rPr>
              <w:t xml:space="preserve">שם הספק (של הציוד או </w:t>
            </w:r>
            <w:r w:rsidR="009D2286">
              <w:rPr>
                <w:rFonts w:ascii="David" w:hAnsi="David" w:cs="David" w:hint="cs"/>
                <w:b/>
                <w:bCs/>
                <w:color w:val="000000"/>
                <w:rtl/>
              </w:rPr>
              <w:t>ה</w:t>
            </w:r>
            <w:r w:rsidRPr="00BA2DE3">
              <w:rPr>
                <w:rFonts w:ascii="David" w:hAnsi="David" w:cs="David"/>
                <w:b/>
                <w:bCs/>
                <w:color w:val="000000"/>
                <w:rtl/>
              </w:rPr>
              <w:t>שירות</w:t>
            </w:r>
            <w:r w:rsidRPr="00005775">
              <w:rPr>
                <w:rFonts w:ascii="David" w:hAnsi="David" w:cs="David"/>
                <w:b/>
                <w:bCs/>
                <w:color w:val="000000"/>
                <w:rtl/>
              </w:rPr>
              <w:t xml:space="preserve"> שעבורו מוגשת החשבונית)</w:t>
            </w:r>
          </w:p>
        </w:tc>
        <w:tc>
          <w:tcPr>
            <w:tcW w:w="679" w:type="pct"/>
          </w:tcPr>
          <w:p w14:paraId="06B9E99C" w14:textId="77777777" w:rsidR="00684079" w:rsidRPr="00005775" w:rsidRDefault="00684079" w:rsidP="004477BA">
            <w:pPr>
              <w:spacing w:line="340" w:lineRule="exact"/>
              <w:rPr>
                <w:rFonts w:ascii="David" w:hAnsi="David" w:cs="David"/>
                <w:b/>
                <w:bCs/>
                <w:color w:val="000000"/>
                <w:rtl/>
              </w:rPr>
            </w:pPr>
            <w:r w:rsidRPr="00005775">
              <w:rPr>
                <w:rFonts w:ascii="David" w:hAnsi="David" w:cs="David"/>
                <w:b/>
                <w:bCs/>
                <w:color w:val="000000"/>
                <w:rtl/>
              </w:rPr>
              <w:t xml:space="preserve">סכום ההוצאה באסמכתא המצורפת </w:t>
            </w:r>
          </w:p>
          <w:p w14:paraId="2543A751" w14:textId="216C501C" w:rsidR="00684079" w:rsidRPr="00005775" w:rsidRDefault="00684079" w:rsidP="004477BA">
            <w:pPr>
              <w:spacing w:line="340" w:lineRule="exact"/>
              <w:rPr>
                <w:rFonts w:ascii="David" w:hAnsi="David" w:cs="David"/>
                <w:b/>
                <w:bCs/>
                <w:rtl/>
              </w:rPr>
            </w:pPr>
            <w:r w:rsidRPr="00005775">
              <w:rPr>
                <w:rFonts w:ascii="David" w:hAnsi="David" w:cs="David"/>
                <w:b/>
                <w:bCs/>
                <w:color w:val="000000"/>
                <w:rtl/>
              </w:rPr>
              <w:t>(כולל מע"מ</w:t>
            </w:r>
            <w:r w:rsidR="009D2286">
              <w:rPr>
                <w:rFonts w:ascii="David" w:hAnsi="David" w:cs="David" w:hint="cs"/>
                <w:b/>
                <w:bCs/>
                <w:color w:val="000000"/>
                <w:rtl/>
              </w:rPr>
              <w:t>, בש"ח)</w:t>
            </w:r>
          </w:p>
        </w:tc>
        <w:tc>
          <w:tcPr>
            <w:tcW w:w="792" w:type="pct"/>
          </w:tcPr>
          <w:p w14:paraId="2F769742" w14:textId="23723D1E" w:rsidR="00684079" w:rsidRPr="00005775" w:rsidRDefault="00684079" w:rsidP="004477BA">
            <w:pPr>
              <w:spacing w:line="340" w:lineRule="exact"/>
              <w:rPr>
                <w:rFonts w:ascii="David" w:hAnsi="David" w:cs="David"/>
                <w:b/>
                <w:bCs/>
                <w:color w:val="000000"/>
                <w:rtl/>
              </w:rPr>
            </w:pPr>
            <w:r w:rsidRPr="00005775">
              <w:rPr>
                <w:rFonts w:ascii="David" w:hAnsi="David" w:cs="David"/>
                <w:b/>
                <w:bCs/>
                <w:color w:val="000000"/>
                <w:rtl/>
              </w:rPr>
              <w:t>המענק המבוקש</w:t>
            </w:r>
            <w:r w:rsidR="008711E9">
              <w:rPr>
                <w:rFonts w:ascii="David" w:hAnsi="David" w:cs="David" w:hint="cs"/>
                <w:b/>
                <w:bCs/>
                <w:color w:val="000000"/>
                <w:rtl/>
              </w:rPr>
              <w:t>,</w:t>
            </w:r>
            <w:r w:rsidRPr="00005775">
              <w:rPr>
                <w:rFonts w:ascii="David" w:hAnsi="David" w:cs="David"/>
                <w:b/>
                <w:bCs/>
                <w:color w:val="000000"/>
                <w:rtl/>
              </w:rPr>
              <w:t xml:space="preserve"> כולל מע"מ [₪]</w:t>
            </w:r>
            <w:r w:rsidR="008711E9">
              <w:rPr>
                <w:rFonts w:ascii="David" w:hAnsi="David" w:cs="David" w:hint="cs"/>
                <w:b/>
                <w:bCs/>
                <w:color w:val="000000"/>
                <w:rtl/>
              </w:rPr>
              <w:t>,</w:t>
            </w:r>
            <w:r w:rsidRPr="00005775">
              <w:rPr>
                <w:rFonts w:ascii="David" w:hAnsi="David" w:cs="David"/>
                <w:b/>
                <w:bCs/>
                <w:color w:val="000000"/>
                <w:rtl/>
              </w:rPr>
              <w:t xml:space="preserve"> מסך החשבונית</w:t>
            </w:r>
          </w:p>
          <w:p w14:paraId="739587BB" w14:textId="77777777" w:rsidR="00684079" w:rsidRPr="00005775" w:rsidRDefault="00684079" w:rsidP="004477BA">
            <w:pPr>
              <w:spacing w:line="340" w:lineRule="exact"/>
              <w:rPr>
                <w:rFonts w:ascii="David" w:hAnsi="David" w:cs="David"/>
                <w:b/>
                <w:bCs/>
                <w:rtl/>
              </w:rPr>
            </w:pPr>
          </w:p>
        </w:tc>
      </w:tr>
      <w:tr w:rsidR="00684079" w:rsidRPr="00005775" w14:paraId="0B260E46" w14:textId="77777777" w:rsidTr="006A7ABB">
        <w:trPr>
          <w:trHeight w:val="415"/>
        </w:trPr>
        <w:tc>
          <w:tcPr>
            <w:tcW w:w="577" w:type="pct"/>
            <w:vAlign w:val="center"/>
          </w:tcPr>
          <w:p w14:paraId="6A54870C" w14:textId="77777777" w:rsidR="00684079" w:rsidRPr="00005775" w:rsidRDefault="00684079" w:rsidP="004477BA">
            <w:pPr>
              <w:spacing w:line="340" w:lineRule="exact"/>
              <w:jc w:val="both"/>
              <w:rPr>
                <w:rFonts w:ascii="David" w:hAnsi="David" w:cs="David"/>
                <w:b/>
                <w:bCs/>
                <w:u w:val="single"/>
                <w:rtl/>
              </w:rPr>
            </w:pPr>
            <w:r w:rsidRPr="00005775">
              <w:rPr>
                <w:rFonts w:ascii="David" w:hAnsi="David" w:cs="David"/>
                <w:b/>
                <w:bCs/>
                <w:u w:val="single"/>
                <w:rtl/>
              </w:rPr>
              <w:t>1</w:t>
            </w:r>
          </w:p>
        </w:tc>
        <w:tc>
          <w:tcPr>
            <w:tcW w:w="738" w:type="pct"/>
          </w:tcPr>
          <w:p w14:paraId="323B7D15" w14:textId="77777777" w:rsidR="006A7ABB" w:rsidRPr="00005775" w:rsidRDefault="006A7ABB" w:rsidP="004477BA">
            <w:pPr>
              <w:spacing w:line="340" w:lineRule="exact"/>
              <w:jc w:val="both"/>
              <w:rPr>
                <w:rFonts w:ascii="David" w:hAnsi="David" w:cs="David"/>
                <w:b/>
                <w:bCs/>
                <w:u w:val="single"/>
                <w:rtl/>
              </w:rPr>
            </w:pPr>
          </w:p>
        </w:tc>
        <w:tc>
          <w:tcPr>
            <w:tcW w:w="738" w:type="pct"/>
            <w:vAlign w:val="center"/>
          </w:tcPr>
          <w:p w14:paraId="47CDD131" w14:textId="77777777" w:rsidR="00684079" w:rsidRPr="00005775" w:rsidRDefault="00684079" w:rsidP="004477BA">
            <w:pPr>
              <w:spacing w:line="340" w:lineRule="exact"/>
              <w:jc w:val="both"/>
              <w:rPr>
                <w:rFonts w:ascii="David" w:hAnsi="David" w:cs="David"/>
                <w:b/>
                <w:bCs/>
                <w:u w:val="single"/>
                <w:rtl/>
              </w:rPr>
            </w:pPr>
          </w:p>
        </w:tc>
        <w:tc>
          <w:tcPr>
            <w:tcW w:w="735" w:type="pct"/>
          </w:tcPr>
          <w:p w14:paraId="3DDF2BFA" w14:textId="77777777" w:rsidR="00684079" w:rsidRPr="00005775" w:rsidRDefault="00684079" w:rsidP="004477BA">
            <w:pPr>
              <w:spacing w:line="340" w:lineRule="exact"/>
              <w:jc w:val="both"/>
              <w:rPr>
                <w:rFonts w:ascii="David" w:hAnsi="David" w:cs="David"/>
                <w:b/>
                <w:bCs/>
                <w:u w:val="single"/>
                <w:rtl/>
              </w:rPr>
            </w:pPr>
          </w:p>
        </w:tc>
        <w:tc>
          <w:tcPr>
            <w:tcW w:w="741" w:type="pct"/>
          </w:tcPr>
          <w:p w14:paraId="35A6F43B" w14:textId="77777777" w:rsidR="00684079" w:rsidRPr="00005775" w:rsidRDefault="00684079" w:rsidP="004477BA">
            <w:pPr>
              <w:spacing w:line="340" w:lineRule="exact"/>
              <w:jc w:val="both"/>
              <w:rPr>
                <w:rFonts w:ascii="David" w:hAnsi="David" w:cs="David"/>
                <w:b/>
                <w:bCs/>
                <w:u w:val="single"/>
                <w:rtl/>
              </w:rPr>
            </w:pPr>
          </w:p>
        </w:tc>
        <w:tc>
          <w:tcPr>
            <w:tcW w:w="679" w:type="pct"/>
            <w:vAlign w:val="center"/>
          </w:tcPr>
          <w:p w14:paraId="60F4502D" w14:textId="77777777" w:rsidR="00684079" w:rsidRPr="00005775" w:rsidRDefault="00684079" w:rsidP="004477BA">
            <w:pPr>
              <w:spacing w:line="340" w:lineRule="exact"/>
              <w:jc w:val="both"/>
              <w:rPr>
                <w:rFonts w:ascii="David" w:hAnsi="David" w:cs="David"/>
                <w:b/>
                <w:bCs/>
                <w:u w:val="single"/>
                <w:rtl/>
              </w:rPr>
            </w:pPr>
          </w:p>
        </w:tc>
        <w:tc>
          <w:tcPr>
            <w:tcW w:w="792" w:type="pct"/>
            <w:vAlign w:val="center"/>
          </w:tcPr>
          <w:p w14:paraId="17B4B8E6" w14:textId="77777777" w:rsidR="00684079" w:rsidRPr="00005775" w:rsidRDefault="00684079" w:rsidP="004477BA">
            <w:pPr>
              <w:spacing w:line="340" w:lineRule="exact"/>
              <w:jc w:val="both"/>
              <w:rPr>
                <w:rFonts w:ascii="David" w:hAnsi="David" w:cs="David"/>
                <w:b/>
                <w:bCs/>
                <w:u w:val="single"/>
                <w:rtl/>
              </w:rPr>
            </w:pPr>
          </w:p>
        </w:tc>
      </w:tr>
      <w:tr w:rsidR="00684079" w:rsidRPr="00005775" w14:paraId="462D3787" w14:textId="77777777" w:rsidTr="006A7ABB">
        <w:trPr>
          <w:trHeight w:val="397"/>
        </w:trPr>
        <w:tc>
          <w:tcPr>
            <w:tcW w:w="577" w:type="pct"/>
            <w:vAlign w:val="center"/>
          </w:tcPr>
          <w:p w14:paraId="4DFE482E" w14:textId="77777777" w:rsidR="00684079" w:rsidRPr="00005775" w:rsidRDefault="00684079" w:rsidP="004477BA">
            <w:pPr>
              <w:spacing w:line="340" w:lineRule="exact"/>
              <w:jc w:val="both"/>
              <w:rPr>
                <w:rFonts w:ascii="David" w:hAnsi="David" w:cs="David"/>
                <w:b/>
                <w:bCs/>
                <w:u w:val="single"/>
                <w:rtl/>
              </w:rPr>
            </w:pPr>
            <w:r w:rsidRPr="00005775">
              <w:rPr>
                <w:rFonts w:ascii="David" w:hAnsi="David" w:cs="David"/>
                <w:b/>
                <w:bCs/>
                <w:u w:val="single"/>
                <w:rtl/>
              </w:rPr>
              <w:t>2</w:t>
            </w:r>
          </w:p>
        </w:tc>
        <w:tc>
          <w:tcPr>
            <w:tcW w:w="738" w:type="pct"/>
          </w:tcPr>
          <w:p w14:paraId="035F4D40" w14:textId="77777777" w:rsidR="006A7ABB" w:rsidRPr="00005775" w:rsidRDefault="006A7ABB" w:rsidP="004477BA">
            <w:pPr>
              <w:spacing w:line="340" w:lineRule="exact"/>
              <w:jc w:val="both"/>
              <w:rPr>
                <w:rFonts w:ascii="David" w:hAnsi="David" w:cs="David"/>
                <w:b/>
                <w:bCs/>
                <w:u w:val="single"/>
                <w:rtl/>
              </w:rPr>
            </w:pPr>
          </w:p>
        </w:tc>
        <w:tc>
          <w:tcPr>
            <w:tcW w:w="738" w:type="pct"/>
            <w:vAlign w:val="center"/>
          </w:tcPr>
          <w:p w14:paraId="2F23E1C2" w14:textId="77777777" w:rsidR="00684079" w:rsidRPr="00005775" w:rsidRDefault="00684079" w:rsidP="004477BA">
            <w:pPr>
              <w:spacing w:line="340" w:lineRule="exact"/>
              <w:jc w:val="both"/>
              <w:rPr>
                <w:rFonts w:ascii="David" w:hAnsi="David" w:cs="David"/>
                <w:b/>
                <w:bCs/>
                <w:u w:val="single"/>
                <w:rtl/>
              </w:rPr>
            </w:pPr>
          </w:p>
        </w:tc>
        <w:tc>
          <w:tcPr>
            <w:tcW w:w="735" w:type="pct"/>
          </w:tcPr>
          <w:p w14:paraId="0E98892D" w14:textId="77777777" w:rsidR="00684079" w:rsidRPr="00005775" w:rsidRDefault="00684079" w:rsidP="004477BA">
            <w:pPr>
              <w:spacing w:line="340" w:lineRule="exact"/>
              <w:jc w:val="both"/>
              <w:rPr>
                <w:rFonts w:ascii="David" w:hAnsi="David" w:cs="David"/>
                <w:b/>
                <w:bCs/>
                <w:u w:val="single"/>
                <w:rtl/>
              </w:rPr>
            </w:pPr>
          </w:p>
        </w:tc>
        <w:tc>
          <w:tcPr>
            <w:tcW w:w="741" w:type="pct"/>
          </w:tcPr>
          <w:p w14:paraId="0CD33195" w14:textId="77777777" w:rsidR="00684079" w:rsidRPr="00005775" w:rsidRDefault="00684079" w:rsidP="004477BA">
            <w:pPr>
              <w:spacing w:line="340" w:lineRule="exact"/>
              <w:jc w:val="both"/>
              <w:rPr>
                <w:rFonts w:ascii="David" w:hAnsi="David" w:cs="David"/>
                <w:b/>
                <w:bCs/>
                <w:u w:val="single"/>
                <w:rtl/>
              </w:rPr>
            </w:pPr>
          </w:p>
        </w:tc>
        <w:tc>
          <w:tcPr>
            <w:tcW w:w="679" w:type="pct"/>
            <w:vAlign w:val="center"/>
          </w:tcPr>
          <w:p w14:paraId="1D21D761" w14:textId="77777777" w:rsidR="00684079" w:rsidRPr="00005775" w:rsidRDefault="00684079" w:rsidP="004477BA">
            <w:pPr>
              <w:spacing w:line="340" w:lineRule="exact"/>
              <w:jc w:val="both"/>
              <w:rPr>
                <w:rFonts w:ascii="David" w:hAnsi="David" w:cs="David"/>
                <w:b/>
                <w:bCs/>
                <w:u w:val="single"/>
                <w:rtl/>
              </w:rPr>
            </w:pPr>
          </w:p>
        </w:tc>
        <w:tc>
          <w:tcPr>
            <w:tcW w:w="792" w:type="pct"/>
            <w:vAlign w:val="center"/>
          </w:tcPr>
          <w:p w14:paraId="36506B32" w14:textId="77777777" w:rsidR="00684079" w:rsidRPr="00005775" w:rsidRDefault="00684079" w:rsidP="004477BA">
            <w:pPr>
              <w:spacing w:line="340" w:lineRule="exact"/>
              <w:jc w:val="both"/>
              <w:rPr>
                <w:rFonts w:ascii="David" w:hAnsi="David" w:cs="David"/>
                <w:b/>
                <w:bCs/>
                <w:u w:val="single"/>
                <w:rtl/>
              </w:rPr>
            </w:pPr>
          </w:p>
        </w:tc>
      </w:tr>
      <w:tr w:rsidR="00684079" w:rsidRPr="00005775" w14:paraId="4844862A" w14:textId="77777777" w:rsidTr="006A7ABB">
        <w:trPr>
          <w:trHeight w:val="415"/>
        </w:trPr>
        <w:tc>
          <w:tcPr>
            <w:tcW w:w="577" w:type="pct"/>
            <w:vAlign w:val="center"/>
          </w:tcPr>
          <w:p w14:paraId="4FB81221" w14:textId="77777777" w:rsidR="00684079" w:rsidRPr="00005775" w:rsidRDefault="00684079" w:rsidP="004477BA">
            <w:pPr>
              <w:spacing w:line="340" w:lineRule="exact"/>
              <w:jc w:val="both"/>
              <w:rPr>
                <w:rFonts w:ascii="David" w:hAnsi="David" w:cs="David"/>
                <w:b/>
                <w:bCs/>
                <w:u w:val="single"/>
                <w:rtl/>
              </w:rPr>
            </w:pPr>
            <w:r w:rsidRPr="00005775">
              <w:rPr>
                <w:rFonts w:ascii="David" w:hAnsi="David" w:cs="David"/>
                <w:b/>
                <w:bCs/>
                <w:u w:val="single"/>
                <w:rtl/>
              </w:rPr>
              <w:t>3</w:t>
            </w:r>
          </w:p>
        </w:tc>
        <w:tc>
          <w:tcPr>
            <w:tcW w:w="738" w:type="pct"/>
          </w:tcPr>
          <w:p w14:paraId="21765C06" w14:textId="77777777" w:rsidR="006A7ABB" w:rsidRPr="00005775" w:rsidRDefault="006A7ABB" w:rsidP="004477BA">
            <w:pPr>
              <w:spacing w:line="340" w:lineRule="exact"/>
              <w:jc w:val="both"/>
              <w:rPr>
                <w:rFonts w:ascii="David" w:hAnsi="David" w:cs="David"/>
                <w:b/>
                <w:bCs/>
                <w:u w:val="single"/>
                <w:rtl/>
              </w:rPr>
            </w:pPr>
          </w:p>
        </w:tc>
        <w:tc>
          <w:tcPr>
            <w:tcW w:w="738" w:type="pct"/>
            <w:vAlign w:val="center"/>
          </w:tcPr>
          <w:p w14:paraId="639C5EE4" w14:textId="77777777" w:rsidR="00684079" w:rsidRPr="00005775" w:rsidRDefault="00684079" w:rsidP="004477BA">
            <w:pPr>
              <w:spacing w:line="340" w:lineRule="exact"/>
              <w:jc w:val="both"/>
              <w:rPr>
                <w:rFonts w:ascii="David" w:hAnsi="David" w:cs="David"/>
                <w:b/>
                <w:bCs/>
                <w:u w:val="single"/>
                <w:rtl/>
              </w:rPr>
            </w:pPr>
          </w:p>
        </w:tc>
        <w:tc>
          <w:tcPr>
            <w:tcW w:w="735" w:type="pct"/>
          </w:tcPr>
          <w:p w14:paraId="00F1480B" w14:textId="77777777" w:rsidR="00684079" w:rsidRPr="00005775" w:rsidRDefault="00684079" w:rsidP="004477BA">
            <w:pPr>
              <w:spacing w:line="340" w:lineRule="exact"/>
              <w:jc w:val="both"/>
              <w:rPr>
                <w:rFonts w:ascii="David" w:hAnsi="David" w:cs="David"/>
                <w:b/>
                <w:bCs/>
                <w:u w:val="single"/>
                <w:rtl/>
              </w:rPr>
            </w:pPr>
          </w:p>
        </w:tc>
        <w:tc>
          <w:tcPr>
            <w:tcW w:w="741" w:type="pct"/>
          </w:tcPr>
          <w:p w14:paraId="43658119" w14:textId="77777777" w:rsidR="00684079" w:rsidRPr="00005775" w:rsidRDefault="00684079" w:rsidP="004477BA">
            <w:pPr>
              <w:spacing w:line="340" w:lineRule="exact"/>
              <w:jc w:val="both"/>
              <w:rPr>
                <w:rFonts w:ascii="David" w:hAnsi="David" w:cs="David"/>
                <w:b/>
                <w:bCs/>
                <w:u w:val="single"/>
                <w:rtl/>
              </w:rPr>
            </w:pPr>
          </w:p>
        </w:tc>
        <w:tc>
          <w:tcPr>
            <w:tcW w:w="679" w:type="pct"/>
            <w:vAlign w:val="center"/>
          </w:tcPr>
          <w:p w14:paraId="28167147" w14:textId="77777777" w:rsidR="00684079" w:rsidRPr="00005775" w:rsidRDefault="00684079" w:rsidP="004477BA">
            <w:pPr>
              <w:spacing w:line="340" w:lineRule="exact"/>
              <w:jc w:val="both"/>
              <w:rPr>
                <w:rFonts w:ascii="David" w:hAnsi="David" w:cs="David"/>
                <w:b/>
                <w:bCs/>
                <w:u w:val="single"/>
                <w:rtl/>
              </w:rPr>
            </w:pPr>
          </w:p>
        </w:tc>
        <w:tc>
          <w:tcPr>
            <w:tcW w:w="792" w:type="pct"/>
            <w:vAlign w:val="center"/>
          </w:tcPr>
          <w:p w14:paraId="000483E5" w14:textId="77777777" w:rsidR="00684079" w:rsidRPr="00005775" w:rsidRDefault="00684079" w:rsidP="004477BA">
            <w:pPr>
              <w:spacing w:line="340" w:lineRule="exact"/>
              <w:jc w:val="both"/>
              <w:rPr>
                <w:rFonts w:ascii="David" w:hAnsi="David" w:cs="David"/>
                <w:b/>
                <w:bCs/>
                <w:u w:val="single"/>
                <w:rtl/>
              </w:rPr>
            </w:pPr>
          </w:p>
        </w:tc>
      </w:tr>
      <w:tr w:rsidR="00684079" w:rsidRPr="00005775" w14:paraId="45B49E16" w14:textId="77777777" w:rsidTr="006A7ABB">
        <w:trPr>
          <w:trHeight w:val="415"/>
        </w:trPr>
        <w:tc>
          <w:tcPr>
            <w:tcW w:w="577" w:type="pct"/>
            <w:vAlign w:val="center"/>
          </w:tcPr>
          <w:p w14:paraId="07DBC5EA" w14:textId="77777777" w:rsidR="00684079" w:rsidRPr="00005775" w:rsidRDefault="00684079" w:rsidP="004477BA">
            <w:pPr>
              <w:spacing w:line="340" w:lineRule="exact"/>
              <w:jc w:val="both"/>
              <w:rPr>
                <w:rFonts w:ascii="David" w:hAnsi="David" w:cs="David"/>
                <w:b/>
                <w:bCs/>
                <w:u w:val="single"/>
                <w:rtl/>
              </w:rPr>
            </w:pPr>
            <w:r w:rsidRPr="00005775">
              <w:rPr>
                <w:rFonts w:ascii="David" w:hAnsi="David" w:cs="David"/>
                <w:b/>
                <w:bCs/>
                <w:u w:val="single"/>
                <w:rtl/>
              </w:rPr>
              <w:t>סה"כ</w:t>
            </w:r>
          </w:p>
        </w:tc>
        <w:tc>
          <w:tcPr>
            <w:tcW w:w="738" w:type="pct"/>
          </w:tcPr>
          <w:p w14:paraId="44018C90" w14:textId="77777777" w:rsidR="006A7ABB" w:rsidRPr="00005775" w:rsidRDefault="006A7ABB" w:rsidP="004477BA">
            <w:pPr>
              <w:spacing w:line="340" w:lineRule="exact"/>
              <w:jc w:val="both"/>
              <w:rPr>
                <w:rFonts w:ascii="David" w:hAnsi="David" w:cs="David"/>
                <w:b/>
                <w:bCs/>
                <w:u w:val="single"/>
                <w:rtl/>
              </w:rPr>
            </w:pPr>
          </w:p>
        </w:tc>
        <w:tc>
          <w:tcPr>
            <w:tcW w:w="738" w:type="pct"/>
            <w:vAlign w:val="center"/>
          </w:tcPr>
          <w:p w14:paraId="15445C61" w14:textId="77777777" w:rsidR="00684079" w:rsidRPr="00005775" w:rsidRDefault="00684079" w:rsidP="004477BA">
            <w:pPr>
              <w:spacing w:line="340" w:lineRule="exact"/>
              <w:jc w:val="both"/>
              <w:rPr>
                <w:rFonts w:ascii="David" w:hAnsi="David" w:cs="David"/>
                <w:b/>
                <w:bCs/>
                <w:u w:val="single"/>
                <w:rtl/>
              </w:rPr>
            </w:pPr>
          </w:p>
        </w:tc>
        <w:tc>
          <w:tcPr>
            <w:tcW w:w="735" w:type="pct"/>
          </w:tcPr>
          <w:p w14:paraId="7A98BBD1" w14:textId="77777777" w:rsidR="00684079" w:rsidRPr="00005775" w:rsidRDefault="00684079" w:rsidP="004477BA">
            <w:pPr>
              <w:spacing w:line="340" w:lineRule="exact"/>
              <w:jc w:val="both"/>
              <w:rPr>
                <w:rFonts w:ascii="David" w:hAnsi="David" w:cs="David"/>
                <w:b/>
                <w:bCs/>
                <w:u w:val="single"/>
                <w:rtl/>
              </w:rPr>
            </w:pPr>
          </w:p>
        </w:tc>
        <w:tc>
          <w:tcPr>
            <w:tcW w:w="741" w:type="pct"/>
          </w:tcPr>
          <w:p w14:paraId="506A452C" w14:textId="77777777" w:rsidR="00684079" w:rsidRPr="00005775" w:rsidRDefault="00684079" w:rsidP="004477BA">
            <w:pPr>
              <w:spacing w:line="340" w:lineRule="exact"/>
              <w:jc w:val="both"/>
              <w:rPr>
                <w:rFonts w:ascii="David" w:hAnsi="David" w:cs="David"/>
                <w:b/>
                <w:bCs/>
                <w:u w:val="single"/>
                <w:rtl/>
              </w:rPr>
            </w:pPr>
          </w:p>
        </w:tc>
        <w:tc>
          <w:tcPr>
            <w:tcW w:w="679" w:type="pct"/>
            <w:vAlign w:val="center"/>
          </w:tcPr>
          <w:p w14:paraId="17EC99C1" w14:textId="77777777" w:rsidR="00684079" w:rsidRPr="00005775" w:rsidRDefault="00684079" w:rsidP="004477BA">
            <w:pPr>
              <w:spacing w:line="340" w:lineRule="exact"/>
              <w:jc w:val="both"/>
              <w:rPr>
                <w:rFonts w:ascii="David" w:hAnsi="David" w:cs="David"/>
                <w:b/>
                <w:bCs/>
                <w:u w:val="single"/>
                <w:rtl/>
              </w:rPr>
            </w:pPr>
          </w:p>
        </w:tc>
        <w:tc>
          <w:tcPr>
            <w:tcW w:w="792" w:type="pct"/>
            <w:vAlign w:val="center"/>
          </w:tcPr>
          <w:p w14:paraId="6AD342C0" w14:textId="77777777" w:rsidR="00684079" w:rsidRPr="00005775" w:rsidRDefault="00684079" w:rsidP="004477BA">
            <w:pPr>
              <w:spacing w:line="340" w:lineRule="exact"/>
              <w:jc w:val="both"/>
              <w:rPr>
                <w:rFonts w:ascii="David" w:hAnsi="David" w:cs="David"/>
                <w:b/>
                <w:bCs/>
                <w:u w:val="single"/>
                <w:rtl/>
              </w:rPr>
            </w:pPr>
          </w:p>
        </w:tc>
      </w:tr>
    </w:tbl>
    <w:p w14:paraId="38E29036" w14:textId="30C646F6" w:rsidR="00684079" w:rsidRPr="00005775" w:rsidRDefault="00684079" w:rsidP="00D04078">
      <w:pPr>
        <w:spacing w:after="0" w:line="360" w:lineRule="auto"/>
        <w:ind w:left="360" w:right="-567"/>
        <w:contextualSpacing/>
        <w:jc w:val="both"/>
        <w:rPr>
          <w:rFonts w:ascii="David" w:eastAsia="Times New Roman" w:hAnsi="David" w:cs="David"/>
          <w:sz w:val="24"/>
          <w:szCs w:val="24"/>
          <w:rtl/>
          <w:lang w:eastAsia="he-IL"/>
        </w:rPr>
      </w:pPr>
    </w:p>
    <w:p w14:paraId="15AB47C8" w14:textId="47743C31" w:rsidR="000A586E" w:rsidRPr="00005775" w:rsidRDefault="006A7ABB" w:rsidP="00D04078">
      <w:pPr>
        <w:autoSpaceDE w:val="0"/>
        <w:autoSpaceDN w:val="0"/>
        <w:adjustRightInd w:val="0"/>
        <w:spacing w:after="0" w:line="360" w:lineRule="auto"/>
        <w:ind w:right="-567"/>
        <w:jc w:val="both"/>
        <w:rPr>
          <w:rFonts w:ascii="David" w:eastAsia="Times New Roman" w:hAnsi="David" w:cs="David"/>
          <w:b/>
          <w:bCs/>
          <w:color w:val="000000"/>
          <w:sz w:val="24"/>
          <w:szCs w:val="24"/>
          <w:rtl/>
        </w:rPr>
      </w:pPr>
      <w:r>
        <w:rPr>
          <w:rFonts w:ascii="David" w:eastAsia="Times New Roman" w:hAnsi="David" w:cs="David" w:hint="cs"/>
          <w:b/>
          <w:bCs/>
          <w:color w:val="000000"/>
          <w:sz w:val="24"/>
          <w:szCs w:val="24"/>
          <w:rtl/>
        </w:rPr>
        <w:t>ניתן לכלול אסמכתאות על שם החברה הכלכלית של הרשות ככל והיא מבצעת חלקים מהפרויקט.</w:t>
      </w:r>
    </w:p>
    <w:p w14:paraId="66ED7675" w14:textId="3B7B598E" w:rsidR="000A586E" w:rsidRPr="00005775" w:rsidRDefault="000A586E" w:rsidP="00D04078">
      <w:pPr>
        <w:autoSpaceDE w:val="0"/>
        <w:autoSpaceDN w:val="0"/>
        <w:adjustRightInd w:val="0"/>
        <w:spacing w:after="0" w:line="360" w:lineRule="auto"/>
        <w:ind w:right="-567"/>
        <w:jc w:val="both"/>
        <w:rPr>
          <w:rFonts w:ascii="David" w:eastAsia="Times New Roman" w:hAnsi="David" w:cs="David"/>
          <w:b/>
          <w:bCs/>
          <w:color w:val="000000"/>
          <w:sz w:val="24"/>
          <w:szCs w:val="24"/>
          <w:rtl/>
        </w:rPr>
      </w:pPr>
      <w:r w:rsidRPr="00005775">
        <w:rPr>
          <w:rFonts w:ascii="David" w:eastAsia="Times New Roman" w:hAnsi="David" w:cs="David"/>
          <w:b/>
          <w:bCs/>
          <w:color w:val="000000"/>
          <w:sz w:val="24"/>
          <w:szCs w:val="24"/>
          <w:rtl/>
        </w:rPr>
        <w:t>הוצאות הפרויקטים יהיו הוצאות סבירות בהתאם לנורמות הממשלתיות. המשרד שומר לעצמו את הזכות לפסול עלויות מופרזות שאינן תואמות לנורמה זו.</w:t>
      </w:r>
      <w:r w:rsidR="00540B1B">
        <w:rPr>
          <w:rFonts w:ascii="David" w:eastAsia="Times New Roman" w:hAnsi="David" w:cs="David" w:hint="cs"/>
          <w:b/>
          <w:bCs/>
          <w:color w:val="000000"/>
          <w:sz w:val="24"/>
          <w:szCs w:val="24"/>
          <w:rtl/>
        </w:rPr>
        <w:t xml:space="preserve"> </w:t>
      </w:r>
      <w:ins w:id="2411" w:author="עירית הייטנר שעיו" w:date="2025-05-22T11:26:00Z">
        <w:r w:rsidR="00540B1B">
          <w:rPr>
            <w:rFonts w:ascii="David" w:eastAsia="Times New Roman" w:hAnsi="David" w:cs="David" w:hint="cs"/>
            <w:b/>
            <w:bCs/>
            <w:color w:val="000000"/>
            <w:sz w:val="24"/>
            <w:szCs w:val="24"/>
            <w:rtl/>
          </w:rPr>
          <w:t xml:space="preserve">יש להגיש את הטבלה </w:t>
        </w:r>
      </w:ins>
      <w:ins w:id="2412" w:author="עירית הייטנר שעיו" w:date="2025-05-22T11:27:00Z">
        <w:r w:rsidR="00540B1B">
          <w:rPr>
            <w:rFonts w:ascii="David" w:eastAsia="Times New Roman" w:hAnsi="David" w:cs="David" w:hint="cs"/>
            <w:b/>
            <w:bCs/>
            <w:color w:val="000000"/>
            <w:sz w:val="24"/>
            <w:szCs w:val="24"/>
            <w:rtl/>
          </w:rPr>
          <w:t xml:space="preserve">גם </w:t>
        </w:r>
      </w:ins>
      <w:ins w:id="2413" w:author="עירית הייטנר שעיו" w:date="2025-05-22T11:26:00Z">
        <w:r w:rsidR="00540B1B">
          <w:rPr>
            <w:rFonts w:ascii="David" w:eastAsia="Times New Roman" w:hAnsi="David" w:cs="David" w:hint="cs"/>
            <w:b/>
            <w:bCs/>
            <w:color w:val="000000"/>
            <w:sz w:val="24"/>
            <w:szCs w:val="24"/>
            <w:rtl/>
          </w:rPr>
          <w:t>בפורמט אקסל.</w:t>
        </w:r>
      </w:ins>
    </w:p>
    <w:p w14:paraId="3EE64630" w14:textId="77777777" w:rsidR="000A586E" w:rsidRPr="00005775" w:rsidRDefault="000A586E" w:rsidP="00D04078">
      <w:pPr>
        <w:ind w:right="-567"/>
        <w:jc w:val="both"/>
        <w:rPr>
          <w:rFonts w:ascii="David" w:hAnsi="David" w:cs="David"/>
          <w:sz w:val="24"/>
          <w:szCs w:val="24"/>
          <w:rtl/>
        </w:rPr>
      </w:pPr>
    </w:p>
    <w:p w14:paraId="231F778E" w14:textId="4BFA331F" w:rsidR="000A586E" w:rsidRPr="00005775" w:rsidRDefault="000A586E" w:rsidP="00D04078">
      <w:pPr>
        <w:spacing w:line="360" w:lineRule="auto"/>
        <w:ind w:right="-567"/>
        <w:jc w:val="both"/>
        <w:rPr>
          <w:rFonts w:ascii="David" w:hAnsi="David" w:cs="David"/>
          <w:sz w:val="24"/>
          <w:szCs w:val="24"/>
        </w:rPr>
      </w:pPr>
      <w:r w:rsidRPr="00005775">
        <w:rPr>
          <w:rFonts w:ascii="David" w:hAnsi="David" w:cs="David"/>
          <w:sz w:val="24"/>
          <w:szCs w:val="24"/>
          <w:rtl/>
        </w:rPr>
        <w:t xml:space="preserve">שם </w:t>
      </w:r>
      <w:r w:rsidR="001A4664">
        <w:rPr>
          <w:rFonts w:ascii="David" w:hAnsi="David" w:cs="David" w:hint="cs"/>
          <w:sz w:val="24"/>
          <w:szCs w:val="24"/>
          <w:rtl/>
        </w:rPr>
        <w:t>מלא</w:t>
      </w:r>
      <w:r w:rsidRPr="00005775">
        <w:rPr>
          <w:rFonts w:ascii="David" w:hAnsi="David" w:cs="David"/>
          <w:sz w:val="24"/>
          <w:szCs w:val="24"/>
          <w:rtl/>
        </w:rPr>
        <w:t xml:space="preserve"> של רו"ח </w:t>
      </w:r>
      <w:r w:rsidRPr="00005775">
        <w:rPr>
          <w:rFonts w:ascii="David" w:hAnsi="David" w:cs="David"/>
          <w:sz w:val="24"/>
          <w:szCs w:val="24"/>
          <w:u w:val="single"/>
          <w:rtl/>
        </w:rPr>
        <w:tab/>
      </w:r>
      <w:r w:rsidRPr="00005775">
        <w:rPr>
          <w:rFonts w:ascii="David" w:hAnsi="David" w:cs="David"/>
          <w:sz w:val="24"/>
          <w:szCs w:val="24"/>
          <w:u w:val="single"/>
          <w:rtl/>
        </w:rPr>
        <w:tab/>
      </w:r>
      <w:r w:rsidRPr="00005775">
        <w:rPr>
          <w:rFonts w:ascii="David" w:hAnsi="David" w:cs="David"/>
          <w:sz w:val="24"/>
          <w:szCs w:val="24"/>
          <w:u w:val="single"/>
          <w:rtl/>
        </w:rPr>
        <w:tab/>
      </w:r>
      <w:r w:rsidRPr="00005775">
        <w:rPr>
          <w:rFonts w:ascii="David" w:hAnsi="David" w:cs="David"/>
          <w:sz w:val="24"/>
          <w:szCs w:val="24"/>
          <w:rtl/>
        </w:rPr>
        <w:t xml:space="preserve"> </w:t>
      </w:r>
    </w:p>
    <w:p w14:paraId="1CB9AD23" w14:textId="2BC23A69" w:rsidR="000A586E" w:rsidRPr="00005775" w:rsidRDefault="000A586E" w:rsidP="00D04078">
      <w:pPr>
        <w:spacing w:line="360" w:lineRule="auto"/>
        <w:ind w:right="-567"/>
        <w:jc w:val="both"/>
        <w:rPr>
          <w:rFonts w:ascii="David" w:hAnsi="David" w:cs="David"/>
          <w:sz w:val="24"/>
          <w:szCs w:val="24"/>
          <w:u w:val="single"/>
          <w:rtl/>
        </w:rPr>
      </w:pPr>
      <w:r w:rsidRPr="00005775">
        <w:rPr>
          <w:rFonts w:ascii="David" w:hAnsi="David" w:cs="David"/>
          <w:sz w:val="24"/>
          <w:szCs w:val="24"/>
          <w:rtl/>
        </w:rPr>
        <w:t xml:space="preserve">חתימה וחותמת </w:t>
      </w:r>
      <w:r w:rsidRPr="00005775">
        <w:rPr>
          <w:rFonts w:ascii="David" w:hAnsi="David" w:cs="David"/>
          <w:sz w:val="24"/>
          <w:szCs w:val="24"/>
          <w:u w:val="single"/>
          <w:rtl/>
        </w:rPr>
        <w:tab/>
      </w:r>
      <w:r w:rsidRPr="00005775">
        <w:rPr>
          <w:rFonts w:ascii="David" w:hAnsi="David" w:cs="David"/>
          <w:sz w:val="24"/>
          <w:szCs w:val="24"/>
          <w:u w:val="single"/>
          <w:rtl/>
        </w:rPr>
        <w:tab/>
      </w:r>
      <w:r w:rsidRPr="00005775">
        <w:rPr>
          <w:rFonts w:ascii="David" w:hAnsi="David" w:cs="David"/>
          <w:sz w:val="24"/>
          <w:szCs w:val="24"/>
          <w:u w:val="single"/>
          <w:rtl/>
        </w:rPr>
        <w:tab/>
      </w:r>
      <w:r w:rsidRPr="00005775">
        <w:rPr>
          <w:rFonts w:ascii="David" w:hAnsi="David" w:cs="David"/>
          <w:sz w:val="24"/>
          <w:szCs w:val="24"/>
          <w:u w:val="single"/>
          <w:rtl/>
        </w:rPr>
        <w:tab/>
      </w:r>
      <w:r w:rsidRPr="00005775">
        <w:rPr>
          <w:rFonts w:ascii="David" w:hAnsi="David" w:cs="David"/>
          <w:sz w:val="24"/>
          <w:szCs w:val="24"/>
          <w:u w:val="single"/>
          <w:rtl/>
        </w:rPr>
        <w:tab/>
      </w:r>
    </w:p>
    <w:p w14:paraId="1A33DD53" w14:textId="77777777" w:rsidR="000A586E" w:rsidRPr="00005775" w:rsidRDefault="000A586E" w:rsidP="00D04078">
      <w:pPr>
        <w:spacing w:line="360" w:lineRule="auto"/>
        <w:ind w:right="-567"/>
        <w:jc w:val="both"/>
        <w:rPr>
          <w:rFonts w:ascii="David" w:hAnsi="David" w:cs="David"/>
          <w:sz w:val="24"/>
          <w:szCs w:val="24"/>
          <w:rtl/>
        </w:rPr>
      </w:pPr>
      <w:r w:rsidRPr="00005775">
        <w:rPr>
          <w:rFonts w:ascii="David" w:hAnsi="David" w:cs="David"/>
          <w:sz w:val="24"/>
          <w:szCs w:val="24"/>
          <w:rtl/>
        </w:rPr>
        <w:t>תאריך __________________</w:t>
      </w:r>
      <w:bookmarkStart w:id="2414" w:name="נספח5"/>
      <w:bookmarkStart w:id="2415" w:name="_נספח_5_להסכם"/>
      <w:bookmarkEnd w:id="2414"/>
      <w:bookmarkEnd w:id="2415"/>
    </w:p>
    <w:p w14:paraId="52BE892D" w14:textId="77777777" w:rsidR="000A586E" w:rsidRPr="00005775" w:rsidRDefault="000A586E" w:rsidP="00D04078">
      <w:pPr>
        <w:spacing w:line="360" w:lineRule="auto"/>
        <w:ind w:right="-567"/>
        <w:jc w:val="both"/>
        <w:rPr>
          <w:rFonts w:ascii="David" w:hAnsi="David" w:cs="David"/>
          <w:sz w:val="24"/>
          <w:szCs w:val="24"/>
          <w:rtl/>
        </w:rPr>
      </w:pPr>
    </w:p>
    <w:p w14:paraId="4FA3330E" w14:textId="77777777" w:rsidR="007C4987" w:rsidRDefault="007C4987" w:rsidP="00D04078">
      <w:pPr>
        <w:bidi w:val="0"/>
        <w:ind w:right="-567"/>
        <w:jc w:val="both"/>
        <w:rPr>
          <w:rFonts w:ascii="David" w:hAnsi="David" w:cs="David"/>
          <w:sz w:val="24"/>
          <w:szCs w:val="24"/>
        </w:rPr>
      </w:pPr>
    </w:p>
    <w:p w14:paraId="36B09DA7" w14:textId="77777777" w:rsidR="007C4987" w:rsidRDefault="007C4987">
      <w:pPr>
        <w:bidi w:val="0"/>
        <w:rPr>
          <w:rFonts w:ascii="David" w:hAnsi="David" w:cs="David"/>
          <w:sz w:val="24"/>
          <w:szCs w:val="24"/>
        </w:rPr>
      </w:pPr>
      <w:r>
        <w:rPr>
          <w:rFonts w:ascii="David" w:hAnsi="David" w:cs="David"/>
          <w:sz w:val="24"/>
          <w:szCs w:val="24"/>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Caption w:val="נספח ג' - תצהיר בדבר העסקת עובדים עם מוגבלות"/>
      </w:tblPr>
      <w:tblGrid>
        <w:gridCol w:w="8305"/>
      </w:tblGrid>
      <w:tr w:rsidR="00F92939" w:rsidRPr="00005775" w14:paraId="09F39A0E" w14:textId="77777777" w:rsidTr="005E050A">
        <w:trPr>
          <w:trHeight w:hRule="exact" w:val="561"/>
          <w:tblHeader/>
          <w:jc w:val="right"/>
        </w:trPr>
        <w:tc>
          <w:tcPr>
            <w:tcW w:w="8305" w:type="dxa"/>
            <w:tcBorders>
              <w:top w:val="nil"/>
              <w:bottom w:val="nil"/>
            </w:tcBorders>
            <w:shd w:val="clear" w:color="auto" w:fill="D9D9D9" w:themeFill="background1" w:themeFillShade="D9"/>
            <w:vAlign w:val="center"/>
          </w:tcPr>
          <w:p w14:paraId="0BD87455" w14:textId="640783EF" w:rsidR="00F92939" w:rsidRPr="00005775" w:rsidRDefault="00F92939" w:rsidP="005E050A">
            <w:pPr>
              <w:widowControl w:val="0"/>
              <w:spacing w:before="240" w:after="0" w:line="360" w:lineRule="auto"/>
              <w:ind w:left="357" w:right="-567" w:hanging="357"/>
              <w:contextualSpacing/>
              <w:jc w:val="both"/>
              <w:outlineLvl w:val="1"/>
              <w:rPr>
                <w:rFonts w:ascii="David" w:eastAsia="Times New Roman" w:hAnsi="David" w:cs="David"/>
                <w:b/>
                <w:bCs/>
                <w:sz w:val="24"/>
                <w:szCs w:val="24"/>
                <w:u w:val="single"/>
                <w:rtl/>
              </w:rPr>
            </w:pPr>
            <w:bookmarkStart w:id="2416" w:name="נספח3להסכםתצהיר"/>
            <w:bookmarkStart w:id="2417" w:name="_Toc196902111"/>
            <w:bookmarkStart w:id="2418" w:name="_Toc196906748"/>
            <w:bookmarkStart w:id="2419" w:name="_Toc196908459"/>
            <w:bookmarkStart w:id="2420" w:name="_Toc197257914"/>
            <w:bookmarkStart w:id="2421" w:name="_Toc197261351"/>
            <w:bookmarkStart w:id="2422" w:name="_Toc200036826"/>
            <w:r w:rsidRPr="00A2499A">
              <w:rPr>
                <w:rFonts w:ascii="David" w:eastAsia="Times New Roman" w:hAnsi="David" w:cs="David"/>
                <w:b/>
                <w:bCs/>
                <w:sz w:val="24"/>
                <w:szCs w:val="24"/>
                <w:u w:val="single"/>
                <w:rtl/>
              </w:rPr>
              <w:lastRenderedPageBreak/>
              <w:t xml:space="preserve">נספח </w:t>
            </w:r>
            <w:r>
              <w:rPr>
                <w:rFonts w:ascii="David" w:eastAsia="Times New Roman" w:hAnsi="David" w:cs="David" w:hint="cs"/>
                <w:b/>
                <w:bCs/>
                <w:sz w:val="24"/>
                <w:szCs w:val="24"/>
                <w:u w:val="single"/>
                <w:rtl/>
              </w:rPr>
              <w:t>3</w:t>
            </w:r>
            <w:r>
              <w:rPr>
                <w:rFonts w:ascii="David" w:eastAsia="Times New Roman" w:hAnsi="David" w:cs="David"/>
                <w:b/>
                <w:bCs/>
                <w:sz w:val="24"/>
                <w:szCs w:val="24"/>
                <w:u w:val="single"/>
                <w:rtl/>
              </w:rPr>
              <w:t xml:space="preserve"> </w:t>
            </w:r>
            <w:r>
              <w:rPr>
                <w:rFonts w:ascii="David" w:eastAsia="Times New Roman" w:hAnsi="David" w:cs="David" w:hint="cs"/>
                <w:b/>
                <w:bCs/>
                <w:sz w:val="24"/>
                <w:szCs w:val="24"/>
                <w:u w:val="single"/>
                <w:rtl/>
              </w:rPr>
              <w:t xml:space="preserve">להסכם </w:t>
            </w:r>
            <w:bookmarkEnd w:id="2416"/>
            <w:r>
              <w:rPr>
                <w:rFonts w:ascii="David" w:eastAsia="Times New Roman" w:hAnsi="David" w:cs="David" w:hint="cs"/>
                <w:b/>
                <w:bCs/>
                <w:sz w:val="24"/>
                <w:szCs w:val="24"/>
                <w:u w:val="single"/>
                <w:rtl/>
              </w:rPr>
              <w:t xml:space="preserve">- </w:t>
            </w:r>
            <w:bookmarkStart w:id="2423" w:name="נספח3תצהיר"/>
            <w:bookmarkEnd w:id="2423"/>
            <w:r w:rsidRPr="00005775">
              <w:rPr>
                <w:rFonts w:ascii="David" w:eastAsia="Times New Roman" w:hAnsi="David" w:cs="David"/>
                <w:b/>
                <w:bCs/>
                <w:sz w:val="24"/>
                <w:szCs w:val="24"/>
                <w:u w:val="single"/>
                <w:rtl/>
              </w:rPr>
              <w:t xml:space="preserve">תצהיר בדבר תכנון והקמת עמדות חדשות  </w:t>
            </w:r>
            <w:r w:rsidRPr="00361041">
              <w:rPr>
                <w:rFonts w:ascii="David" w:eastAsia="Times New Roman" w:hAnsi="David" w:cs="David" w:hint="cs"/>
                <w:sz w:val="24"/>
                <w:szCs w:val="24"/>
                <w:u w:val="single"/>
                <w:rtl/>
              </w:rPr>
              <w:t>(עבור סל 2 תחבורה נקייה)</w:t>
            </w:r>
            <w:bookmarkEnd w:id="2417"/>
            <w:bookmarkEnd w:id="2418"/>
            <w:bookmarkEnd w:id="2419"/>
            <w:bookmarkEnd w:id="2420"/>
            <w:bookmarkEnd w:id="2421"/>
            <w:bookmarkEnd w:id="2422"/>
            <w:r w:rsidRPr="00361041">
              <w:rPr>
                <w:rFonts w:ascii="David" w:eastAsia="Times New Roman" w:hAnsi="David" w:cs="David"/>
                <w:sz w:val="24"/>
                <w:szCs w:val="24"/>
                <w:u w:val="single"/>
                <w:rtl/>
              </w:rPr>
              <w:t xml:space="preserve"> </w:t>
            </w:r>
          </w:p>
        </w:tc>
      </w:tr>
      <w:tr w:rsidR="00F92939" w:rsidRPr="00005775" w14:paraId="2E67A704" w14:textId="77777777" w:rsidTr="005E050A">
        <w:trPr>
          <w:trHeight w:hRule="exact" w:val="561"/>
          <w:jc w:val="right"/>
        </w:trPr>
        <w:tc>
          <w:tcPr>
            <w:tcW w:w="8305" w:type="dxa"/>
            <w:tcBorders>
              <w:top w:val="nil"/>
              <w:bottom w:val="nil"/>
            </w:tcBorders>
            <w:shd w:val="clear" w:color="auto" w:fill="1B3461"/>
            <w:vAlign w:val="center"/>
          </w:tcPr>
          <w:p w14:paraId="6169AEE6" w14:textId="77777777" w:rsidR="00F92939" w:rsidRPr="00005775" w:rsidRDefault="00F92939" w:rsidP="005E050A">
            <w:pPr>
              <w:spacing w:after="0" w:line="240" w:lineRule="auto"/>
              <w:ind w:right="-567"/>
              <w:jc w:val="both"/>
              <w:rPr>
                <w:rFonts w:ascii="David" w:eastAsia="Times New Roman" w:hAnsi="David" w:cs="David"/>
                <w:b/>
                <w:bCs/>
                <w:noProof/>
                <w:color w:val="FFFFFF"/>
                <w:sz w:val="24"/>
                <w:szCs w:val="24"/>
                <w:rtl/>
              </w:rPr>
            </w:pPr>
          </w:p>
        </w:tc>
      </w:tr>
    </w:tbl>
    <w:p w14:paraId="597F08C9" w14:textId="77777777" w:rsidR="00F92939" w:rsidRPr="00005775" w:rsidRDefault="00F92939" w:rsidP="00F92939">
      <w:pPr>
        <w:spacing w:before="240" w:after="0" w:line="360" w:lineRule="auto"/>
        <w:ind w:left="360" w:right="-567"/>
        <w:contextualSpacing/>
        <w:jc w:val="both"/>
        <w:rPr>
          <w:rFonts w:ascii="David" w:eastAsia="Times New Roman" w:hAnsi="David" w:cs="David"/>
          <w:rtl/>
          <w:lang w:eastAsia="he-IL"/>
        </w:rPr>
      </w:pPr>
    </w:p>
    <w:p w14:paraId="7980FA08" w14:textId="021CF6B1" w:rsidR="00F92939" w:rsidRDefault="00F92939" w:rsidP="00F92939">
      <w:pPr>
        <w:spacing w:before="240" w:after="0" w:line="360" w:lineRule="auto"/>
        <w:ind w:right="-567"/>
        <w:contextualSpacing/>
        <w:jc w:val="both"/>
        <w:rPr>
          <w:rFonts w:ascii="David" w:eastAsia="Times New Roman" w:hAnsi="David" w:cs="David"/>
          <w:sz w:val="24"/>
          <w:szCs w:val="24"/>
          <w:rtl/>
          <w:lang w:eastAsia="he-IL"/>
        </w:rPr>
      </w:pPr>
      <w:r w:rsidRPr="00005775">
        <w:rPr>
          <w:rFonts w:ascii="David" w:eastAsia="Times New Roman" w:hAnsi="David" w:cs="David"/>
          <w:sz w:val="24"/>
          <w:szCs w:val="24"/>
          <w:rtl/>
          <w:lang w:eastAsia="he-IL"/>
        </w:rPr>
        <w:t>אני הח"מ: _______________ ת.ז. _______________ לאחר שהוזהרתי כי עלי לומר את האמת וכי אהיה צפוי לעונשים הקבועים בחוק אם לא אעשה כן, מצהיר/ה בזה כדלקמן:</w:t>
      </w:r>
    </w:p>
    <w:p w14:paraId="2C309814" w14:textId="77777777" w:rsidR="003B0524" w:rsidRPr="00005775" w:rsidRDefault="003B0524" w:rsidP="00F92939">
      <w:pPr>
        <w:spacing w:before="240" w:after="0" w:line="360" w:lineRule="auto"/>
        <w:ind w:right="-567"/>
        <w:contextualSpacing/>
        <w:jc w:val="both"/>
        <w:rPr>
          <w:rFonts w:ascii="David" w:eastAsia="Times New Roman" w:hAnsi="David" w:cs="David"/>
          <w:sz w:val="24"/>
          <w:szCs w:val="24"/>
          <w:rtl/>
          <w:lang w:eastAsia="he-IL"/>
        </w:rPr>
      </w:pPr>
    </w:p>
    <w:p w14:paraId="6404FE23" w14:textId="1C5755FD" w:rsidR="00F92939" w:rsidRPr="00005775" w:rsidRDefault="003B0524" w:rsidP="00F92939">
      <w:pPr>
        <w:spacing w:before="240" w:after="0" w:line="360" w:lineRule="auto"/>
        <w:ind w:right="-567"/>
        <w:contextualSpacing/>
        <w:jc w:val="both"/>
        <w:rPr>
          <w:rFonts w:ascii="David" w:eastAsia="Times New Roman" w:hAnsi="David" w:cs="David"/>
          <w:sz w:val="24"/>
          <w:szCs w:val="24"/>
          <w:rtl/>
          <w:lang w:eastAsia="he-IL"/>
        </w:rPr>
      </w:pPr>
      <w:r>
        <w:rPr>
          <w:rFonts w:ascii="David" w:eastAsia="Times New Roman" w:hAnsi="David" w:cs="David" w:hint="cs"/>
          <w:sz w:val="24"/>
          <w:szCs w:val="24"/>
          <w:rtl/>
          <w:lang w:eastAsia="he-IL"/>
        </w:rPr>
        <w:t>א</w:t>
      </w:r>
      <w:r w:rsidR="00F92939" w:rsidRPr="00005775">
        <w:rPr>
          <w:rFonts w:ascii="David" w:eastAsia="Times New Roman" w:hAnsi="David" w:cs="David"/>
          <w:sz w:val="24"/>
          <w:szCs w:val="24"/>
          <w:rtl/>
          <w:lang w:eastAsia="he-IL"/>
        </w:rPr>
        <w:t>ני נותן תצהיר זה בשם ___________________ שהוא המבקש (להלן: "</w:t>
      </w:r>
      <w:r w:rsidR="00F92939" w:rsidRPr="00005775">
        <w:rPr>
          <w:rFonts w:ascii="David" w:eastAsia="Times New Roman" w:hAnsi="David" w:cs="David"/>
          <w:b/>
          <w:bCs/>
          <w:sz w:val="24"/>
          <w:szCs w:val="24"/>
          <w:rtl/>
          <w:lang w:eastAsia="he-IL"/>
        </w:rPr>
        <w:t>המבקש"</w:t>
      </w:r>
      <w:r w:rsidR="00F92939" w:rsidRPr="00005775">
        <w:rPr>
          <w:rFonts w:ascii="David" w:eastAsia="Times New Roman" w:hAnsi="David" w:cs="David"/>
          <w:sz w:val="24"/>
          <w:szCs w:val="24"/>
          <w:rtl/>
          <w:lang w:eastAsia="he-IL"/>
        </w:rPr>
        <w:t xml:space="preserve">) במסגרת </w:t>
      </w:r>
      <w:r w:rsidR="00F92939" w:rsidRPr="00005775" w:rsidDel="00F145A0">
        <w:rPr>
          <w:rFonts w:ascii="David" w:eastAsia="Times New Roman" w:hAnsi="David" w:cs="David"/>
          <w:sz w:val="24"/>
          <w:szCs w:val="24"/>
          <w:rtl/>
          <w:lang w:eastAsia="he-IL"/>
        </w:rPr>
        <w:t xml:space="preserve">קול קורא </w:t>
      </w:r>
      <w:r w:rsidR="00F92939" w:rsidRPr="00005775">
        <w:rPr>
          <w:rFonts w:ascii="David" w:eastAsia="Times New Roman" w:hAnsi="David" w:cs="David"/>
          <w:sz w:val="24"/>
          <w:szCs w:val="24"/>
          <w:rtl/>
          <w:lang w:eastAsia="he-IL"/>
        </w:rPr>
        <w:t>23/2025 ליישום תכני</w:t>
      </w:r>
      <w:r>
        <w:rPr>
          <w:rFonts w:ascii="David" w:eastAsia="Times New Roman" w:hAnsi="David" w:cs="David" w:hint="cs"/>
          <w:sz w:val="24"/>
          <w:szCs w:val="24"/>
          <w:rtl/>
          <w:lang w:eastAsia="he-IL"/>
        </w:rPr>
        <w:t>ו</w:t>
      </w:r>
      <w:r w:rsidR="00F92939" w:rsidRPr="00005775">
        <w:rPr>
          <w:rFonts w:ascii="David" w:eastAsia="Times New Roman" w:hAnsi="David" w:cs="David"/>
          <w:sz w:val="24"/>
          <w:szCs w:val="24"/>
          <w:rtl/>
          <w:lang w:eastAsia="he-IL"/>
        </w:rPr>
        <w:t>ת פעולה לאנרגיה מקיימת ברשויות מקומיות, שפורסם על ידי משרד האנרגיה והתשתיות</w:t>
      </w:r>
      <w:r>
        <w:rPr>
          <w:rFonts w:ascii="David" w:eastAsia="Times New Roman" w:hAnsi="David" w:cs="David" w:hint="cs"/>
          <w:sz w:val="24"/>
          <w:szCs w:val="24"/>
          <w:rtl/>
          <w:lang w:eastAsia="he-IL"/>
        </w:rPr>
        <w:t xml:space="preserve"> (להלן- המשרד)</w:t>
      </w:r>
      <w:r w:rsidR="00F92939" w:rsidRPr="00005775">
        <w:rPr>
          <w:rFonts w:ascii="David" w:eastAsia="Times New Roman" w:hAnsi="David" w:cs="David"/>
          <w:sz w:val="24"/>
          <w:szCs w:val="24"/>
          <w:rtl/>
          <w:lang w:eastAsia="he-IL"/>
        </w:rPr>
        <w:t>.</w:t>
      </w:r>
    </w:p>
    <w:p w14:paraId="2E968106" w14:textId="77777777" w:rsidR="00F92939" w:rsidRPr="00005775" w:rsidRDefault="00F92939" w:rsidP="00F92939">
      <w:pPr>
        <w:spacing w:before="240" w:after="0" w:line="360" w:lineRule="auto"/>
        <w:ind w:right="-567"/>
        <w:contextualSpacing/>
        <w:jc w:val="both"/>
        <w:rPr>
          <w:rFonts w:ascii="David" w:eastAsia="Times New Roman" w:hAnsi="David" w:cs="David"/>
          <w:sz w:val="24"/>
          <w:szCs w:val="24"/>
          <w:lang w:eastAsia="he-IL"/>
        </w:rPr>
      </w:pPr>
    </w:p>
    <w:p w14:paraId="5EE083C4" w14:textId="70A3A27D" w:rsidR="00F92939" w:rsidRPr="00005775" w:rsidRDefault="00F92939" w:rsidP="00F92939">
      <w:pPr>
        <w:spacing w:after="0" w:line="360" w:lineRule="auto"/>
        <w:ind w:right="-567"/>
        <w:jc w:val="both"/>
        <w:rPr>
          <w:rFonts w:ascii="David" w:eastAsia="Times New Roman" w:hAnsi="David" w:cs="David"/>
          <w:sz w:val="24"/>
          <w:szCs w:val="24"/>
          <w:rtl/>
          <w:lang w:eastAsia="he-IL"/>
        </w:rPr>
      </w:pPr>
      <w:r w:rsidRPr="00005775">
        <w:rPr>
          <w:rFonts w:ascii="David" w:eastAsia="Times New Roman" w:hAnsi="David" w:cs="David"/>
          <w:sz w:val="24"/>
          <w:szCs w:val="24"/>
          <w:rtl/>
          <w:lang w:eastAsia="he-IL"/>
        </w:rPr>
        <w:t xml:space="preserve">אני מצהיר/ה כי </w:t>
      </w:r>
      <w:r w:rsidR="003B0524">
        <w:rPr>
          <w:rFonts w:ascii="David" w:eastAsia="Times New Roman" w:hAnsi="David" w:cs="David" w:hint="cs"/>
          <w:sz w:val="24"/>
          <w:szCs w:val="24"/>
          <w:rtl/>
          <w:lang w:eastAsia="he-IL"/>
        </w:rPr>
        <w:t>אני</w:t>
      </w:r>
      <w:r w:rsidRPr="00005775">
        <w:rPr>
          <w:rFonts w:ascii="David" w:eastAsia="Times New Roman" w:hAnsi="David" w:cs="David"/>
          <w:sz w:val="24"/>
          <w:szCs w:val="24"/>
          <w:rtl/>
          <w:lang w:eastAsia="he-IL"/>
        </w:rPr>
        <w:t xml:space="preserve"> מוסמך/ת לתת תצהיר זה בשם המבקש. </w:t>
      </w:r>
    </w:p>
    <w:p w14:paraId="662BE612" w14:textId="77777777" w:rsidR="00F92939" w:rsidRPr="00005775" w:rsidRDefault="00F92939" w:rsidP="00F92939">
      <w:pPr>
        <w:spacing w:after="0" w:line="360" w:lineRule="auto"/>
        <w:ind w:right="-567"/>
        <w:jc w:val="both"/>
        <w:rPr>
          <w:rFonts w:ascii="David" w:eastAsia="Times New Roman" w:hAnsi="David" w:cs="David"/>
          <w:sz w:val="24"/>
          <w:szCs w:val="24"/>
          <w:rtl/>
          <w:lang w:eastAsia="he-IL"/>
        </w:rPr>
      </w:pPr>
    </w:p>
    <w:p w14:paraId="3D2621A6" w14:textId="60162E2E" w:rsidR="00F92939" w:rsidRDefault="00F92939" w:rsidP="009E7E89">
      <w:pPr>
        <w:spacing w:before="240" w:after="0" w:line="360" w:lineRule="auto"/>
        <w:ind w:right="-567"/>
        <w:contextualSpacing/>
        <w:jc w:val="both"/>
        <w:rPr>
          <w:ins w:id="2424" w:author="עירית הייטנר שעיו" w:date="2025-05-25T15:59:00Z"/>
          <w:rFonts w:ascii="David" w:eastAsia="Times New Roman" w:hAnsi="David" w:cs="David"/>
          <w:sz w:val="24"/>
          <w:szCs w:val="24"/>
          <w:rtl/>
          <w:lang w:eastAsia="he-IL"/>
        </w:rPr>
      </w:pPr>
      <w:r w:rsidRPr="00005775">
        <w:rPr>
          <w:rFonts w:ascii="David" w:eastAsia="Times New Roman" w:hAnsi="David" w:cs="David"/>
          <w:sz w:val="24"/>
          <w:szCs w:val="24"/>
          <w:rtl/>
          <w:lang w:eastAsia="he-IL"/>
        </w:rPr>
        <w:t>אני מצהיר/ה בזאת כי כל עמדות הטעינה לרכב חשמלי ש</w:t>
      </w:r>
      <w:r>
        <w:rPr>
          <w:rFonts w:ascii="David" w:eastAsia="Times New Roman" w:hAnsi="David" w:cs="David" w:hint="cs"/>
          <w:sz w:val="24"/>
          <w:szCs w:val="24"/>
          <w:rtl/>
          <w:lang w:eastAsia="he-IL"/>
        </w:rPr>
        <w:t>ה</w:t>
      </w:r>
      <w:r w:rsidRPr="00005775">
        <w:rPr>
          <w:rFonts w:ascii="David" w:eastAsia="Times New Roman" w:hAnsi="David" w:cs="David"/>
          <w:sz w:val="24"/>
          <w:szCs w:val="24"/>
          <w:rtl/>
          <w:lang w:eastAsia="he-IL"/>
        </w:rPr>
        <w:t xml:space="preserve">וקמו במסגרת </w:t>
      </w:r>
      <w:r w:rsidR="003B0524">
        <w:rPr>
          <w:rFonts w:ascii="David" w:eastAsia="Times New Roman" w:hAnsi="David" w:cs="David" w:hint="cs"/>
          <w:sz w:val="24"/>
          <w:szCs w:val="24"/>
          <w:rtl/>
          <w:lang w:eastAsia="he-IL"/>
        </w:rPr>
        <w:t>ה</w:t>
      </w:r>
      <w:r w:rsidR="00A2499A">
        <w:rPr>
          <w:rFonts w:ascii="David" w:eastAsia="Times New Roman" w:hAnsi="David" w:cs="David" w:hint="cs"/>
          <w:sz w:val="24"/>
          <w:szCs w:val="24"/>
          <w:rtl/>
          <w:lang w:eastAsia="he-IL"/>
        </w:rPr>
        <w:t xml:space="preserve">קול קורא </w:t>
      </w:r>
      <w:r w:rsidRPr="00005775">
        <w:rPr>
          <w:rFonts w:ascii="David" w:eastAsia="Times New Roman" w:hAnsi="David" w:cs="David"/>
          <w:sz w:val="24"/>
          <w:szCs w:val="24"/>
          <w:rtl/>
          <w:lang w:eastAsia="he-IL"/>
        </w:rPr>
        <w:t>האמור הן חדשות לחלוטין, ולא היו קיימות, לא הותקנו/לא הוקמו</w:t>
      </w:r>
      <w:ins w:id="2425" w:author="עירית הייטנר שעיו" w:date="2025-05-25T15:51:00Z">
        <w:r w:rsidR="00963A9A">
          <w:rPr>
            <w:rFonts w:ascii="David" w:eastAsia="Times New Roman" w:hAnsi="David" w:cs="David" w:hint="cs"/>
            <w:sz w:val="24"/>
            <w:szCs w:val="24"/>
            <w:rtl/>
            <w:lang w:eastAsia="he-IL"/>
          </w:rPr>
          <w:t>/לא תוכננו</w:t>
        </w:r>
      </w:ins>
      <w:r w:rsidRPr="00005775">
        <w:rPr>
          <w:rFonts w:ascii="David" w:eastAsia="Times New Roman" w:hAnsi="David" w:cs="David"/>
          <w:sz w:val="24"/>
          <w:szCs w:val="24"/>
          <w:rtl/>
          <w:lang w:eastAsia="he-IL"/>
        </w:rPr>
        <w:t xml:space="preserve"> לפני מועד פרסום </w:t>
      </w:r>
      <w:r w:rsidR="003B0524">
        <w:rPr>
          <w:rFonts w:ascii="David" w:eastAsia="Times New Roman" w:hAnsi="David" w:cs="David" w:hint="cs"/>
          <w:sz w:val="24"/>
          <w:szCs w:val="24"/>
          <w:rtl/>
          <w:lang w:eastAsia="he-IL"/>
        </w:rPr>
        <w:t>ה</w:t>
      </w:r>
      <w:r w:rsidRPr="00005775">
        <w:rPr>
          <w:rFonts w:ascii="David" w:eastAsia="Times New Roman" w:hAnsi="David" w:cs="David"/>
          <w:sz w:val="24"/>
          <w:szCs w:val="24"/>
          <w:rtl/>
          <w:lang w:eastAsia="he-IL"/>
        </w:rPr>
        <w:t>קול קורא.</w:t>
      </w:r>
    </w:p>
    <w:p w14:paraId="4DF68A47" w14:textId="30613AAD" w:rsidR="00BF3458" w:rsidRDefault="00BF3458" w:rsidP="009E7E89">
      <w:pPr>
        <w:spacing w:before="240" w:after="0" w:line="360" w:lineRule="auto"/>
        <w:ind w:right="-567"/>
        <w:contextualSpacing/>
        <w:jc w:val="both"/>
        <w:rPr>
          <w:ins w:id="2426" w:author="עירית הייטנר שעיו" w:date="2025-05-25T15:59:00Z"/>
          <w:rFonts w:ascii="David" w:eastAsia="Times New Roman" w:hAnsi="David" w:cs="David"/>
          <w:sz w:val="24"/>
          <w:szCs w:val="24"/>
          <w:rtl/>
          <w:lang w:eastAsia="he-IL"/>
        </w:rPr>
      </w:pPr>
    </w:p>
    <w:p w14:paraId="1D14D2C5" w14:textId="68745318" w:rsidR="00BF3458" w:rsidRPr="00005775" w:rsidRDefault="00BF3458" w:rsidP="009E7E89">
      <w:pPr>
        <w:spacing w:before="240" w:after="0" w:line="360" w:lineRule="auto"/>
        <w:ind w:right="-567"/>
        <w:contextualSpacing/>
        <w:jc w:val="both"/>
        <w:rPr>
          <w:rFonts w:ascii="David" w:eastAsia="Times New Roman" w:hAnsi="David" w:cs="David"/>
          <w:sz w:val="24"/>
          <w:szCs w:val="24"/>
          <w:rtl/>
          <w:lang w:eastAsia="he-IL"/>
        </w:rPr>
      </w:pPr>
      <w:ins w:id="2427" w:author="עירית הייטנר שעיו" w:date="2025-05-25T15:59:00Z">
        <w:r>
          <w:rPr>
            <w:rFonts w:ascii="David" w:eastAsia="Times New Roman" w:hAnsi="David" w:cs="David" w:hint="cs"/>
            <w:sz w:val="24"/>
            <w:szCs w:val="24"/>
            <w:rtl/>
            <w:lang w:eastAsia="he-IL"/>
          </w:rPr>
          <w:t>אני מצהיר/בזה כי כל המענק שאקבל מהמשרד לצורך פרויקט עמדות טעינה ישמש אך ורק לצורך</w:t>
        </w:r>
      </w:ins>
      <w:ins w:id="2428" w:author="עירית הייטנר שעיו" w:date="2025-05-25T16:00:00Z">
        <w:r>
          <w:rPr>
            <w:rFonts w:ascii="David" w:eastAsia="Times New Roman" w:hAnsi="David" w:cs="David" w:hint="cs"/>
            <w:sz w:val="24"/>
            <w:szCs w:val="24"/>
            <w:rtl/>
            <w:lang w:eastAsia="he-IL"/>
          </w:rPr>
          <w:t xml:space="preserve"> הקמת עמדות טעינה </w:t>
        </w:r>
        <w:r w:rsidRPr="00376C1E">
          <w:rPr>
            <w:rFonts w:ascii="David" w:eastAsia="Times New Roman" w:hAnsi="David" w:cs="David" w:hint="cs"/>
            <w:b/>
            <w:bCs/>
            <w:sz w:val="24"/>
            <w:szCs w:val="24"/>
            <w:rtl/>
            <w:lang w:eastAsia="he-IL"/>
          </w:rPr>
          <w:t>ותשתיות</w:t>
        </w:r>
        <w:r>
          <w:rPr>
            <w:rFonts w:ascii="David" w:eastAsia="Times New Roman" w:hAnsi="David" w:cs="David" w:hint="cs"/>
            <w:sz w:val="24"/>
            <w:szCs w:val="24"/>
            <w:rtl/>
            <w:lang w:eastAsia="he-IL"/>
          </w:rPr>
          <w:t xml:space="preserve"> נדרשות לצורך הקמתן</w:t>
        </w:r>
      </w:ins>
      <w:ins w:id="2429" w:author="עירית הייטנר שעיו" w:date="2025-05-25T15:59:00Z">
        <w:r>
          <w:rPr>
            <w:rFonts w:ascii="David" w:eastAsia="Times New Roman" w:hAnsi="David" w:cs="David" w:hint="cs"/>
            <w:sz w:val="24"/>
            <w:szCs w:val="24"/>
            <w:rtl/>
            <w:lang w:eastAsia="he-IL"/>
          </w:rPr>
          <w:t>.</w:t>
        </w:r>
      </w:ins>
    </w:p>
    <w:p w14:paraId="7AE5A05D" w14:textId="77777777" w:rsidR="00F92939" w:rsidRPr="00005775" w:rsidRDefault="00F92939" w:rsidP="009E7E89">
      <w:pPr>
        <w:spacing w:before="240" w:after="0" w:line="360" w:lineRule="auto"/>
        <w:ind w:right="-567"/>
        <w:contextualSpacing/>
        <w:jc w:val="both"/>
        <w:rPr>
          <w:rFonts w:ascii="David" w:eastAsia="Times New Roman" w:hAnsi="David" w:cs="David"/>
          <w:sz w:val="24"/>
          <w:szCs w:val="24"/>
          <w:rtl/>
          <w:lang w:eastAsia="he-IL"/>
        </w:rPr>
      </w:pPr>
    </w:p>
    <w:p w14:paraId="5645FF6D" w14:textId="1DE68B82" w:rsidR="00F92939" w:rsidRPr="00005775" w:rsidRDefault="00F92939" w:rsidP="009E7E89">
      <w:pPr>
        <w:spacing w:after="0" w:line="360" w:lineRule="auto"/>
        <w:ind w:right="-567"/>
        <w:contextualSpacing/>
        <w:jc w:val="both"/>
        <w:rPr>
          <w:rFonts w:ascii="David" w:eastAsia="Times New Roman" w:hAnsi="David" w:cs="David"/>
          <w:sz w:val="24"/>
          <w:szCs w:val="24"/>
          <w:rtl/>
          <w:lang w:eastAsia="he-IL"/>
        </w:rPr>
      </w:pPr>
      <w:r w:rsidRPr="00005775">
        <w:rPr>
          <w:rFonts w:ascii="David" w:eastAsia="Times New Roman" w:hAnsi="David" w:cs="David"/>
          <w:sz w:val="24"/>
          <w:szCs w:val="24"/>
          <w:rtl/>
          <w:lang w:eastAsia="he-IL"/>
        </w:rPr>
        <w:t xml:space="preserve">אני </w:t>
      </w:r>
      <w:r w:rsidR="003B0524">
        <w:rPr>
          <w:rFonts w:ascii="David" w:eastAsia="Times New Roman" w:hAnsi="David" w:cs="David" w:hint="cs"/>
          <w:sz w:val="24"/>
          <w:szCs w:val="24"/>
          <w:rtl/>
          <w:lang w:eastAsia="he-IL"/>
        </w:rPr>
        <w:t>מצהיר</w:t>
      </w:r>
      <w:r w:rsidRPr="00005775">
        <w:rPr>
          <w:rFonts w:ascii="David" w:eastAsia="Times New Roman" w:hAnsi="David" w:cs="David"/>
          <w:sz w:val="24"/>
          <w:szCs w:val="24"/>
          <w:rtl/>
          <w:lang w:eastAsia="he-IL"/>
        </w:rPr>
        <w:t xml:space="preserve"> כי המבקש לא קיבל מימון, השתתפות תקציבית או תמיכה מכל גורם ציבורי אחר</w:t>
      </w:r>
      <w:r w:rsidR="003B0524">
        <w:rPr>
          <w:rFonts w:ascii="David" w:eastAsia="Times New Roman" w:hAnsi="David" w:cs="David" w:hint="cs"/>
          <w:sz w:val="24"/>
          <w:szCs w:val="24"/>
          <w:rtl/>
          <w:lang w:eastAsia="he-IL"/>
        </w:rPr>
        <w:t xml:space="preserve"> (להלן- תמיכה)</w:t>
      </w:r>
      <w:r w:rsidRPr="00005775">
        <w:rPr>
          <w:rFonts w:ascii="David" w:eastAsia="Times New Roman" w:hAnsi="David" w:cs="David"/>
          <w:sz w:val="24"/>
          <w:szCs w:val="24"/>
          <w:rtl/>
          <w:lang w:eastAsia="he-IL"/>
        </w:rPr>
        <w:t xml:space="preserve"> לצורך הקמת העמדות הללו לפני מועד פרסום </w:t>
      </w:r>
      <w:r w:rsidR="003B0524">
        <w:rPr>
          <w:rFonts w:ascii="David" w:eastAsia="Times New Roman" w:hAnsi="David" w:cs="David" w:hint="cs"/>
          <w:sz w:val="24"/>
          <w:szCs w:val="24"/>
          <w:rtl/>
          <w:lang w:eastAsia="he-IL"/>
        </w:rPr>
        <w:t>ה</w:t>
      </w:r>
      <w:r w:rsidRPr="00005775">
        <w:rPr>
          <w:rFonts w:ascii="David" w:eastAsia="Times New Roman" w:hAnsi="David" w:cs="David"/>
          <w:sz w:val="24"/>
          <w:szCs w:val="24"/>
          <w:rtl/>
          <w:lang w:eastAsia="he-IL"/>
        </w:rPr>
        <w:t>קול הקורא</w:t>
      </w:r>
      <w:r w:rsidR="003B0524">
        <w:rPr>
          <w:rFonts w:ascii="David" w:eastAsia="Times New Roman" w:hAnsi="David" w:cs="David" w:hint="cs"/>
          <w:sz w:val="24"/>
          <w:szCs w:val="24"/>
          <w:rtl/>
          <w:lang w:eastAsia="he-IL"/>
        </w:rPr>
        <w:t xml:space="preserve"> או אחריו, ומתחייב שהמבקש לא יבקש תמיכה כאמור גם בעתיד.</w:t>
      </w:r>
    </w:p>
    <w:p w14:paraId="5664EB50" w14:textId="77777777" w:rsidR="00F92939" w:rsidRPr="00005775" w:rsidRDefault="00F92939" w:rsidP="009E7E89">
      <w:pPr>
        <w:spacing w:after="0" w:line="360" w:lineRule="auto"/>
        <w:ind w:right="-567"/>
        <w:contextualSpacing/>
        <w:jc w:val="both"/>
        <w:rPr>
          <w:rFonts w:ascii="David" w:eastAsia="Times New Roman" w:hAnsi="David" w:cs="David"/>
          <w:sz w:val="24"/>
          <w:szCs w:val="24"/>
          <w:rtl/>
          <w:lang w:eastAsia="he-IL"/>
        </w:rPr>
      </w:pPr>
    </w:p>
    <w:p w14:paraId="78A4396C" w14:textId="0219C0FD" w:rsidR="00F92939" w:rsidRPr="00005775" w:rsidRDefault="003B0524" w:rsidP="009E7E89">
      <w:pPr>
        <w:spacing w:after="0" w:line="360" w:lineRule="auto"/>
        <w:ind w:right="-567"/>
        <w:contextualSpacing/>
        <w:jc w:val="both"/>
        <w:rPr>
          <w:rFonts w:ascii="David" w:eastAsia="Times New Roman" w:hAnsi="David" w:cs="David"/>
          <w:sz w:val="24"/>
          <w:szCs w:val="24"/>
          <w:rtl/>
          <w:lang w:eastAsia="he-IL"/>
        </w:rPr>
      </w:pPr>
      <w:r>
        <w:rPr>
          <w:rFonts w:ascii="David" w:eastAsia="Times New Roman" w:hAnsi="David" w:cs="David" w:hint="cs"/>
          <w:sz w:val="24"/>
          <w:szCs w:val="24"/>
          <w:rtl/>
          <w:lang w:eastAsia="he-IL"/>
        </w:rPr>
        <w:t>ידוע לי</w:t>
      </w:r>
      <w:r w:rsidR="00F92939" w:rsidRPr="00005775">
        <w:rPr>
          <w:rFonts w:ascii="David" w:eastAsia="Times New Roman" w:hAnsi="David" w:cs="David"/>
          <w:sz w:val="24"/>
          <w:szCs w:val="24"/>
          <w:rtl/>
          <w:lang w:eastAsia="he-IL"/>
        </w:rPr>
        <w:t xml:space="preserve"> כי כל אי-דיוק או מסירת מידע כוזב עשויים להוביל לפסילת ההצעה במכרז, חיוב בהשבת סכומים שנתקבלו, ולנקיטת הליכים משפטיים בהתאם לכל דין.</w:t>
      </w:r>
    </w:p>
    <w:p w14:paraId="4F3BCA83" w14:textId="73365AF5" w:rsidR="00F92939" w:rsidRPr="00005775" w:rsidRDefault="00F92939" w:rsidP="009E7E89">
      <w:pPr>
        <w:spacing w:after="0" w:line="360" w:lineRule="auto"/>
        <w:ind w:right="-567"/>
        <w:contextualSpacing/>
        <w:jc w:val="both"/>
        <w:rPr>
          <w:rFonts w:ascii="David" w:eastAsia="Times New Roman" w:hAnsi="David" w:cs="David"/>
          <w:sz w:val="24"/>
          <w:szCs w:val="24"/>
          <w:rtl/>
          <w:lang w:eastAsia="he-IL"/>
        </w:rPr>
      </w:pPr>
      <w:r w:rsidRPr="00005775">
        <w:rPr>
          <w:rFonts w:ascii="David" w:eastAsia="Times New Roman" w:hAnsi="David" w:cs="David"/>
          <w:sz w:val="24"/>
          <w:szCs w:val="24"/>
          <w:rtl/>
          <w:lang w:eastAsia="he-IL"/>
        </w:rPr>
        <w:t xml:space="preserve">ידוע לי שתצהיר זה מהווה חלק בלתי נפרד מתנאי ההתקשרות עם </w:t>
      </w:r>
      <w:r w:rsidR="003B0524">
        <w:rPr>
          <w:rFonts w:ascii="David" w:eastAsia="Times New Roman" w:hAnsi="David" w:cs="David" w:hint="cs"/>
          <w:sz w:val="24"/>
          <w:szCs w:val="24"/>
          <w:rtl/>
          <w:lang w:eastAsia="he-IL"/>
        </w:rPr>
        <w:t>ה</w:t>
      </w:r>
      <w:r w:rsidRPr="00005775">
        <w:rPr>
          <w:rFonts w:ascii="David" w:eastAsia="Times New Roman" w:hAnsi="David" w:cs="David"/>
          <w:sz w:val="24"/>
          <w:szCs w:val="24"/>
          <w:rtl/>
          <w:lang w:eastAsia="he-IL"/>
        </w:rPr>
        <w:t>משרד ואני מחויב/ת לפעול בהתאם להצהרה זו.</w:t>
      </w:r>
    </w:p>
    <w:p w14:paraId="43D4DB2E" w14:textId="77777777" w:rsidR="00F92939" w:rsidRPr="00005775" w:rsidRDefault="00F92939" w:rsidP="00F92939">
      <w:pPr>
        <w:spacing w:after="0" w:line="360" w:lineRule="auto"/>
        <w:ind w:right="-567"/>
        <w:contextualSpacing/>
        <w:rPr>
          <w:rFonts w:ascii="David" w:eastAsia="Times New Roman" w:hAnsi="David" w:cs="David"/>
          <w:sz w:val="24"/>
          <w:szCs w:val="24"/>
          <w:rtl/>
          <w:lang w:eastAsia="he-IL"/>
        </w:rPr>
      </w:pPr>
    </w:p>
    <w:p w14:paraId="57E95A83" w14:textId="77777777" w:rsidR="00F92939" w:rsidRPr="00005775" w:rsidRDefault="00F92939" w:rsidP="00F92939">
      <w:pPr>
        <w:spacing w:after="0" w:line="360" w:lineRule="auto"/>
        <w:ind w:right="-567"/>
        <w:contextualSpacing/>
        <w:jc w:val="both"/>
        <w:rPr>
          <w:rFonts w:ascii="David" w:eastAsia="Times New Roman" w:hAnsi="David" w:cs="David"/>
          <w:sz w:val="24"/>
          <w:szCs w:val="24"/>
          <w:rtl/>
          <w:lang w:eastAsia="he-IL"/>
        </w:rPr>
      </w:pPr>
      <w:r w:rsidRPr="00005775">
        <w:rPr>
          <w:rFonts w:ascii="David" w:eastAsia="Times New Roman" w:hAnsi="David" w:cs="David"/>
          <w:sz w:val="24"/>
          <w:szCs w:val="24"/>
          <w:rtl/>
          <w:lang w:eastAsia="he-IL"/>
        </w:rPr>
        <w:t>ולראיה באתי על החתום:</w:t>
      </w:r>
    </w:p>
    <w:p w14:paraId="2E423586" w14:textId="77777777" w:rsidR="00F92939" w:rsidRPr="00005775" w:rsidRDefault="00F92939" w:rsidP="00F92939">
      <w:pPr>
        <w:spacing w:after="0" w:line="360" w:lineRule="auto"/>
        <w:ind w:left="576" w:right="-567"/>
        <w:contextualSpacing/>
        <w:jc w:val="both"/>
        <w:rPr>
          <w:rFonts w:ascii="David" w:eastAsia="Times New Roman" w:hAnsi="David" w:cs="David"/>
          <w:sz w:val="24"/>
          <w:szCs w:val="24"/>
          <w:u w:val="single"/>
          <w:rtl/>
          <w:lang w:eastAsia="he-IL"/>
        </w:rPr>
      </w:pPr>
    </w:p>
    <w:p w14:paraId="3D0C18AB" w14:textId="77777777" w:rsidR="00F92939" w:rsidRPr="00005775" w:rsidRDefault="00F92939" w:rsidP="00F92939">
      <w:pPr>
        <w:spacing w:after="0" w:line="360" w:lineRule="auto"/>
        <w:ind w:left="576" w:right="-567"/>
        <w:contextualSpacing/>
        <w:jc w:val="both"/>
        <w:rPr>
          <w:rFonts w:ascii="David" w:eastAsia="Times New Roman" w:hAnsi="David" w:cs="David"/>
          <w:sz w:val="24"/>
          <w:szCs w:val="24"/>
          <w:rtl/>
          <w:lang w:eastAsia="he-IL"/>
        </w:rPr>
      </w:pPr>
    </w:p>
    <w:tbl>
      <w:tblPr>
        <w:tblStyle w:val="4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ת חתימה"/>
      </w:tblPr>
      <w:tblGrid>
        <w:gridCol w:w="1995"/>
        <w:gridCol w:w="1034"/>
        <w:gridCol w:w="2250"/>
        <w:gridCol w:w="908"/>
        <w:gridCol w:w="2119"/>
      </w:tblGrid>
      <w:tr w:rsidR="00F92939" w:rsidRPr="00005775" w14:paraId="7F463703" w14:textId="77777777" w:rsidTr="005E050A">
        <w:trPr>
          <w:tblHeader/>
          <w:jc w:val="center"/>
        </w:trPr>
        <w:tc>
          <w:tcPr>
            <w:tcW w:w="2144" w:type="dxa"/>
            <w:tcBorders>
              <w:top w:val="single" w:sz="4" w:space="0" w:color="auto"/>
            </w:tcBorders>
          </w:tcPr>
          <w:p w14:paraId="141B1A70" w14:textId="77777777" w:rsidR="00F92939" w:rsidRPr="00005775" w:rsidRDefault="00F92939" w:rsidP="005E050A">
            <w:pPr>
              <w:spacing w:line="360" w:lineRule="auto"/>
              <w:ind w:right="-567"/>
              <w:jc w:val="both"/>
              <w:rPr>
                <w:rFonts w:ascii="David" w:hAnsi="David" w:cs="David"/>
                <w:sz w:val="24"/>
                <w:szCs w:val="24"/>
                <w:rtl/>
              </w:rPr>
            </w:pPr>
            <w:r w:rsidRPr="00005775">
              <w:rPr>
                <w:rFonts w:ascii="David" w:hAnsi="David" w:cs="David"/>
                <w:sz w:val="24"/>
                <w:szCs w:val="24"/>
                <w:rtl/>
              </w:rPr>
              <w:t>תאריך</w:t>
            </w:r>
          </w:p>
        </w:tc>
        <w:tc>
          <w:tcPr>
            <w:tcW w:w="1134" w:type="dxa"/>
          </w:tcPr>
          <w:p w14:paraId="6ED1E4A5" w14:textId="77777777" w:rsidR="00F92939" w:rsidRPr="00005775" w:rsidRDefault="00F92939" w:rsidP="005E050A">
            <w:pPr>
              <w:spacing w:line="360" w:lineRule="auto"/>
              <w:ind w:right="-567"/>
              <w:jc w:val="both"/>
              <w:rPr>
                <w:rFonts w:ascii="David" w:hAnsi="David" w:cs="David"/>
                <w:sz w:val="24"/>
                <w:szCs w:val="24"/>
                <w:rtl/>
              </w:rPr>
            </w:pPr>
          </w:p>
        </w:tc>
        <w:tc>
          <w:tcPr>
            <w:tcW w:w="2409" w:type="dxa"/>
            <w:tcBorders>
              <w:top w:val="single" w:sz="4" w:space="0" w:color="auto"/>
            </w:tcBorders>
          </w:tcPr>
          <w:p w14:paraId="053D835C" w14:textId="77777777" w:rsidR="00F92939" w:rsidRPr="00005775" w:rsidRDefault="00F92939" w:rsidP="005E050A">
            <w:pPr>
              <w:spacing w:line="360" w:lineRule="auto"/>
              <w:ind w:right="-567"/>
              <w:jc w:val="both"/>
              <w:rPr>
                <w:rFonts w:ascii="David" w:hAnsi="David" w:cs="David"/>
                <w:sz w:val="24"/>
                <w:szCs w:val="24"/>
                <w:rtl/>
              </w:rPr>
            </w:pPr>
            <w:r w:rsidRPr="00005775">
              <w:rPr>
                <w:rFonts w:ascii="David" w:hAnsi="David" w:cs="David"/>
                <w:sz w:val="24"/>
                <w:szCs w:val="24"/>
                <w:rtl/>
              </w:rPr>
              <w:t>שם מורשה החתימה</w:t>
            </w:r>
          </w:p>
        </w:tc>
        <w:tc>
          <w:tcPr>
            <w:tcW w:w="993" w:type="dxa"/>
          </w:tcPr>
          <w:p w14:paraId="23E505D0" w14:textId="77777777" w:rsidR="00F92939" w:rsidRPr="00005775" w:rsidRDefault="00F92939" w:rsidP="005E050A">
            <w:pPr>
              <w:spacing w:line="360" w:lineRule="auto"/>
              <w:ind w:right="-567"/>
              <w:jc w:val="both"/>
              <w:rPr>
                <w:rFonts w:ascii="David" w:hAnsi="David" w:cs="David"/>
                <w:sz w:val="24"/>
                <w:szCs w:val="24"/>
                <w:rtl/>
              </w:rPr>
            </w:pPr>
          </w:p>
        </w:tc>
        <w:tc>
          <w:tcPr>
            <w:tcW w:w="2268" w:type="dxa"/>
            <w:tcBorders>
              <w:top w:val="single" w:sz="4" w:space="0" w:color="auto"/>
            </w:tcBorders>
          </w:tcPr>
          <w:p w14:paraId="241CC88B" w14:textId="77777777" w:rsidR="00F92939" w:rsidRPr="00005775" w:rsidRDefault="00F92939" w:rsidP="005E050A">
            <w:pPr>
              <w:spacing w:line="360" w:lineRule="auto"/>
              <w:ind w:right="-567"/>
              <w:jc w:val="both"/>
              <w:rPr>
                <w:rFonts w:ascii="David" w:hAnsi="David" w:cs="David"/>
                <w:sz w:val="24"/>
                <w:szCs w:val="24"/>
                <w:rtl/>
              </w:rPr>
            </w:pPr>
            <w:r w:rsidRPr="00005775">
              <w:rPr>
                <w:rFonts w:ascii="David" w:hAnsi="David" w:cs="David"/>
                <w:sz w:val="24"/>
                <w:szCs w:val="24"/>
                <w:rtl/>
              </w:rPr>
              <w:t>חתימה וחותמת</w:t>
            </w:r>
          </w:p>
        </w:tc>
      </w:tr>
    </w:tbl>
    <w:p w14:paraId="43B968F9" w14:textId="77777777" w:rsidR="00F92939" w:rsidRPr="00005775" w:rsidRDefault="00F92939" w:rsidP="00F92939">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ind w:left="-58" w:right="-567"/>
        <w:contextualSpacing/>
        <w:jc w:val="center"/>
        <w:rPr>
          <w:rFonts w:ascii="David" w:eastAsia="Times New Roman" w:hAnsi="David" w:cs="David"/>
          <w:b/>
          <w:bCs/>
          <w:sz w:val="24"/>
          <w:szCs w:val="24"/>
          <w:u w:val="single"/>
          <w:rtl/>
          <w:lang w:eastAsia="he-IL"/>
        </w:rPr>
      </w:pPr>
    </w:p>
    <w:p w14:paraId="14472687" w14:textId="05BDDD62" w:rsidR="00F92939" w:rsidRPr="00005775" w:rsidRDefault="00F92939" w:rsidP="00F92939">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ind w:left="-58" w:right="-567"/>
        <w:contextualSpacing/>
        <w:jc w:val="center"/>
        <w:rPr>
          <w:rFonts w:ascii="David" w:eastAsia="Times New Roman" w:hAnsi="David" w:cs="David"/>
          <w:b/>
          <w:bCs/>
          <w:sz w:val="24"/>
          <w:szCs w:val="24"/>
          <w:u w:val="single"/>
          <w:rtl/>
          <w:lang w:eastAsia="he-IL"/>
        </w:rPr>
      </w:pPr>
      <w:r w:rsidRPr="00005775">
        <w:rPr>
          <w:rFonts w:ascii="David" w:eastAsia="Times New Roman" w:hAnsi="David" w:cs="David"/>
          <w:b/>
          <w:bCs/>
          <w:sz w:val="24"/>
          <w:szCs w:val="24"/>
          <w:u w:val="single"/>
          <w:rtl/>
          <w:lang w:eastAsia="he-IL"/>
        </w:rPr>
        <w:t>אישור עורך דין</w:t>
      </w:r>
    </w:p>
    <w:p w14:paraId="089DBCAC" w14:textId="77777777" w:rsidR="00F92939" w:rsidRPr="00005775" w:rsidRDefault="00F92939" w:rsidP="00F92939">
      <w:pPr>
        <w:spacing w:after="0" w:line="276" w:lineRule="auto"/>
        <w:ind w:left="-58" w:right="-567"/>
        <w:contextualSpacing/>
        <w:jc w:val="both"/>
        <w:rPr>
          <w:rFonts w:ascii="David" w:eastAsia="Times New Roman" w:hAnsi="David" w:cs="David"/>
          <w:sz w:val="24"/>
          <w:szCs w:val="24"/>
          <w:rtl/>
          <w:lang w:eastAsia="he-IL"/>
        </w:rPr>
      </w:pPr>
      <w:r w:rsidRPr="00005775">
        <w:rPr>
          <w:rFonts w:ascii="David" w:eastAsia="Times New Roman" w:hAnsi="David" w:cs="David"/>
          <w:sz w:val="24"/>
          <w:szCs w:val="24"/>
          <w:rtl/>
          <w:lang w:eastAsia="he-I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65BCBBB" w14:textId="77777777" w:rsidR="00F92939" w:rsidRPr="00005775" w:rsidRDefault="00F92939" w:rsidP="00F92939">
      <w:pPr>
        <w:spacing w:after="0" w:line="276" w:lineRule="auto"/>
        <w:ind w:left="-58" w:right="-567"/>
        <w:contextualSpacing/>
        <w:jc w:val="both"/>
        <w:rPr>
          <w:rFonts w:ascii="David" w:eastAsia="Times New Roman" w:hAnsi="David" w:cs="David"/>
          <w:sz w:val="24"/>
          <w:szCs w:val="24"/>
          <w:rtl/>
          <w:lang w:eastAsia="he-IL"/>
        </w:rPr>
      </w:pPr>
    </w:p>
    <w:tbl>
      <w:tblPr>
        <w:tblStyle w:val="4f2"/>
        <w:tblpPr w:leftFromText="180" w:rightFromText="180" w:vertAnchor="text" w:horzAnchor="margin" w:tblpY="179"/>
        <w:bidiVisual/>
        <w:tblW w:w="0" w:type="auto"/>
        <w:tblLook w:val="04A0" w:firstRow="1" w:lastRow="0" w:firstColumn="1" w:lastColumn="0" w:noHBand="0" w:noVBand="1"/>
        <w:tblCaption w:val="טבלת חתימה"/>
      </w:tblPr>
      <w:tblGrid>
        <w:gridCol w:w="1640"/>
        <w:gridCol w:w="800"/>
        <w:gridCol w:w="1796"/>
        <w:gridCol w:w="710"/>
        <w:gridCol w:w="1757"/>
        <w:gridCol w:w="1593"/>
      </w:tblGrid>
      <w:tr w:rsidR="00F92939" w:rsidRPr="00005775" w14:paraId="464557AA" w14:textId="77777777" w:rsidTr="005E050A">
        <w:tc>
          <w:tcPr>
            <w:tcW w:w="1641" w:type="dxa"/>
          </w:tcPr>
          <w:p w14:paraId="2AA39615" w14:textId="77777777" w:rsidR="00F92939" w:rsidRPr="00005775" w:rsidRDefault="00F92939" w:rsidP="005E050A">
            <w:pPr>
              <w:spacing w:line="360" w:lineRule="auto"/>
              <w:ind w:right="-567"/>
              <w:jc w:val="both"/>
              <w:rPr>
                <w:rFonts w:ascii="David" w:hAnsi="David" w:cs="David"/>
                <w:sz w:val="24"/>
                <w:szCs w:val="24"/>
                <w:rtl/>
              </w:rPr>
            </w:pPr>
            <w:r w:rsidRPr="00005775">
              <w:rPr>
                <w:rFonts w:ascii="David" w:hAnsi="David" w:cs="David"/>
                <w:sz w:val="24"/>
                <w:szCs w:val="24"/>
                <w:rtl/>
              </w:rPr>
              <w:lastRenderedPageBreak/>
              <w:t>תאריך</w:t>
            </w:r>
          </w:p>
        </w:tc>
        <w:tc>
          <w:tcPr>
            <w:tcW w:w="801" w:type="dxa"/>
          </w:tcPr>
          <w:p w14:paraId="60C1729A" w14:textId="77777777" w:rsidR="00F92939" w:rsidRPr="00005775" w:rsidRDefault="00F92939" w:rsidP="005E050A">
            <w:pPr>
              <w:spacing w:line="360" w:lineRule="auto"/>
              <w:ind w:right="-567"/>
              <w:jc w:val="both"/>
              <w:rPr>
                <w:rFonts w:ascii="David" w:hAnsi="David" w:cs="David"/>
                <w:sz w:val="24"/>
                <w:szCs w:val="24"/>
                <w:rtl/>
              </w:rPr>
            </w:pPr>
          </w:p>
        </w:tc>
        <w:tc>
          <w:tcPr>
            <w:tcW w:w="1798" w:type="dxa"/>
          </w:tcPr>
          <w:p w14:paraId="78566904" w14:textId="77777777" w:rsidR="00F92939" w:rsidRPr="00005775" w:rsidRDefault="00F92939" w:rsidP="005E050A">
            <w:pPr>
              <w:spacing w:line="360" w:lineRule="auto"/>
              <w:ind w:right="-567"/>
              <w:jc w:val="both"/>
              <w:rPr>
                <w:rFonts w:ascii="David" w:hAnsi="David" w:cs="David"/>
                <w:sz w:val="24"/>
                <w:szCs w:val="24"/>
                <w:rtl/>
              </w:rPr>
            </w:pPr>
            <w:r w:rsidRPr="00005775">
              <w:rPr>
                <w:rFonts w:ascii="David" w:hAnsi="David" w:cs="David"/>
                <w:sz w:val="24"/>
                <w:szCs w:val="24"/>
                <w:rtl/>
              </w:rPr>
              <w:t>מס' רישיון</w:t>
            </w:r>
          </w:p>
        </w:tc>
        <w:tc>
          <w:tcPr>
            <w:tcW w:w="711" w:type="dxa"/>
          </w:tcPr>
          <w:p w14:paraId="2607ADF3" w14:textId="77777777" w:rsidR="00F92939" w:rsidRPr="00005775" w:rsidRDefault="00F92939" w:rsidP="005E050A">
            <w:pPr>
              <w:spacing w:line="360" w:lineRule="auto"/>
              <w:ind w:right="-567"/>
              <w:jc w:val="both"/>
              <w:rPr>
                <w:rFonts w:ascii="David" w:hAnsi="David" w:cs="David"/>
                <w:sz w:val="24"/>
                <w:szCs w:val="24"/>
                <w:rtl/>
              </w:rPr>
            </w:pPr>
          </w:p>
        </w:tc>
        <w:tc>
          <w:tcPr>
            <w:tcW w:w="1759" w:type="dxa"/>
          </w:tcPr>
          <w:p w14:paraId="0FA9018C" w14:textId="77777777" w:rsidR="00F92939" w:rsidRPr="00005775" w:rsidRDefault="00F92939" w:rsidP="005E050A">
            <w:pPr>
              <w:spacing w:line="360" w:lineRule="auto"/>
              <w:ind w:right="-567"/>
              <w:jc w:val="both"/>
              <w:rPr>
                <w:rFonts w:ascii="David" w:hAnsi="David" w:cs="David"/>
                <w:sz w:val="24"/>
                <w:szCs w:val="24"/>
                <w:rtl/>
              </w:rPr>
            </w:pPr>
            <w:r w:rsidRPr="00005775">
              <w:rPr>
                <w:rFonts w:ascii="David" w:hAnsi="David" w:cs="David"/>
                <w:sz w:val="24"/>
                <w:szCs w:val="24"/>
                <w:rtl/>
              </w:rPr>
              <w:t>חתימה וחותמת</w:t>
            </w:r>
          </w:p>
        </w:tc>
        <w:tc>
          <w:tcPr>
            <w:tcW w:w="1596" w:type="dxa"/>
          </w:tcPr>
          <w:p w14:paraId="61AD0929" w14:textId="77777777" w:rsidR="00F92939" w:rsidRPr="00005775" w:rsidRDefault="00F92939" w:rsidP="005E050A">
            <w:pPr>
              <w:spacing w:line="360" w:lineRule="auto"/>
              <w:ind w:right="-567"/>
              <w:jc w:val="both"/>
              <w:rPr>
                <w:rFonts w:ascii="David" w:hAnsi="David" w:cs="David"/>
                <w:rtl/>
              </w:rPr>
            </w:pPr>
          </w:p>
        </w:tc>
      </w:tr>
    </w:tbl>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Caption w:val="טבלת חתימה"/>
      </w:tblPr>
      <w:tblGrid>
        <w:gridCol w:w="8306"/>
      </w:tblGrid>
      <w:tr w:rsidR="000A586E" w:rsidRPr="00005775" w14:paraId="36098026" w14:textId="77777777" w:rsidTr="000A586E">
        <w:trPr>
          <w:trHeight w:val="561"/>
          <w:tblHeader/>
        </w:trPr>
        <w:tc>
          <w:tcPr>
            <w:tcW w:w="8958" w:type="dxa"/>
            <w:tcBorders>
              <w:top w:val="nil"/>
              <w:left w:val="nil"/>
              <w:bottom w:val="nil"/>
              <w:right w:val="nil"/>
            </w:tcBorders>
            <w:shd w:val="clear" w:color="auto" w:fill="D9D9D9"/>
            <w:vAlign w:val="center"/>
            <w:hideMark/>
          </w:tcPr>
          <w:p w14:paraId="33754CA1" w14:textId="269E208D" w:rsidR="000A586E" w:rsidRPr="00005775" w:rsidRDefault="000A586E" w:rsidP="00D04078">
            <w:pPr>
              <w:keepNext/>
              <w:keepLines/>
              <w:spacing w:before="240" w:after="0" w:line="360" w:lineRule="auto"/>
              <w:ind w:left="360" w:right="-567" w:hanging="360"/>
              <w:contextualSpacing/>
              <w:jc w:val="both"/>
              <w:outlineLvl w:val="1"/>
              <w:rPr>
                <w:rFonts w:ascii="David" w:eastAsia="Times New Roman" w:hAnsi="David" w:cs="David"/>
                <w:b/>
                <w:bCs/>
                <w:sz w:val="24"/>
                <w:szCs w:val="24"/>
                <w:u w:val="single"/>
              </w:rPr>
            </w:pPr>
            <w:bookmarkStart w:id="2430" w:name="_נספח_6_להסכם"/>
            <w:bookmarkStart w:id="2431" w:name="קיזוז"/>
            <w:bookmarkStart w:id="2432" w:name="נספח4חדש"/>
            <w:bookmarkStart w:id="2433" w:name="נספח3_חדש"/>
            <w:bookmarkStart w:id="2434" w:name="_Ref76455105"/>
            <w:bookmarkStart w:id="2435" w:name="_Ref76459213"/>
            <w:bookmarkStart w:id="2436" w:name="_Ref76482482"/>
            <w:bookmarkStart w:id="2437" w:name="_Ref76625422"/>
            <w:bookmarkStart w:id="2438" w:name="_Toc76906507"/>
            <w:bookmarkStart w:id="2439" w:name="_Ref74569719"/>
            <w:bookmarkStart w:id="2440" w:name="_Toc74824641"/>
            <w:bookmarkStart w:id="2441" w:name="_Toc74832131"/>
            <w:bookmarkStart w:id="2442" w:name="_Toc74833478"/>
            <w:bookmarkStart w:id="2443" w:name="_Toc74835048"/>
            <w:bookmarkStart w:id="2444" w:name="_Toc74838565"/>
            <w:bookmarkStart w:id="2445" w:name="_Toc75071260"/>
            <w:bookmarkStart w:id="2446" w:name="_Toc75173117"/>
            <w:bookmarkStart w:id="2447" w:name="_Toc75181364"/>
            <w:bookmarkStart w:id="2448" w:name="_Toc75186633"/>
            <w:bookmarkStart w:id="2449" w:name="_Toc75244240"/>
            <w:bookmarkStart w:id="2450" w:name="_Toc75250072"/>
            <w:bookmarkStart w:id="2451" w:name="_Toc75252353"/>
            <w:bookmarkStart w:id="2452" w:name="_Toc75331140"/>
            <w:bookmarkStart w:id="2453" w:name="_Toc75332471"/>
            <w:bookmarkStart w:id="2454" w:name="_Toc75441789"/>
            <w:bookmarkStart w:id="2455" w:name="_Toc75688000"/>
            <w:bookmarkStart w:id="2456" w:name="_Toc75688774"/>
            <w:bookmarkStart w:id="2457" w:name="_Toc75705494"/>
            <w:bookmarkStart w:id="2458" w:name="_Toc75709548"/>
            <w:bookmarkStart w:id="2459" w:name="_Toc75762324"/>
            <w:bookmarkStart w:id="2460" w:name="_Toc75873556"/>
            <w:bookmarkStart w:id="2461" w:name="_Toc77233964"/>
            <w:bookmarkStart w:id="2462" w:name="_Toc80620713"/>
            <w:bookmarkStart w:id="2463" w:name="_Toc102556613"/>
            <w:bookmarkStart w:id="2464" w:name="_Toc102561393"/>
            <w:bookmarkStart w:id="2465" w:name="_Toc102564547"/>
            <w:bookmarkStart w:id="2466" w:name="_Toc102924199"/>
            <w:bookmarkStart w:id="2467" w:name="_Toc103181072"/>
            <w:bookmarkStart w:id="2468" w:name="_Toc103184390"/>
            <w:bookmarkStart w:id="2469" w:name="_Toc104737038"/>
            <w:bookmarkStart w:id="2470" w:name="_Toc111989182"/>
            <w:bookmarkStart w:id="2471" w:name="_Toc139892224"/>
            <w:bookmarkStart w:id="2472" w:name="_Toc175646161"/>
            <w:bookmarkStart w:id="2473" w:name="_Toc196902112"/>
            <w:bookmarkStart w:id="2474" w:name="_Toc196906749"/>
            <w:bookmarkStart w:id="2475" w:name="_Toc196908460"/>
            <w:bookmarkStart w:id="2476" w:name="_Toc197257915"/>
            <w:bookmarkStart w:id="2477" w:name="_Toc197261352"/>
            <w:bookmarkStart w:id="2478" w:name="_Toc200036827"/>
            <w:bookmarkEnd w:id="2430"/>
            <w:bookmarkEnd w:id="2431"/>
            <w:bookmarkEnd w:id="2432"/>
            <w:r w:rsidRPr="00005775">
              <w:rPr>
                <w:rFonts w:ascii="David" w:eastAsia="Times New Roman" w:hAnsi="David" w:cs="David"/>
                <w:b/>
                <w:bCs/>
                <w:sz w:val="24"/>
                <w:szCs w:val="24"/>
                <w:u w:val="single"/>
                <w:rtl/>
              </w:rPr>
              <w:t xml:space="preserve">נספח </w:t>
            </w:r>
            <w:r w:rsidR="002061B5">
              <w:rPr>
                <w:rFonts w:ascii="David" w:eastAsia="Times New Roman" w:hAnsi="David" w:cs="David" w:hint="cs"/>
                <w:b/>
                <w:bCs/>
                <w:sz w:val="24"/>
                <w:szCs w:val="24"/>
                <w:u w:val="single"/>
                <w:rtl/>
              </w:rPr>
              <w:t>4</w:t>
            </w:r>
            <w:r w:rsidRPr="00005775">
              <w:rPr>
                <w:rFonts w:ascii="David" w:eastAsia="Times New Roman" w:hAnsi="David" w:cs="David"/>
                <w:b/>
                <w:bCs/>
                <w:sz w:val="24"/>
                <w:szCs w:val="24"/>
                <w:u w:val="single"/>
                <w:rtl/>
              </w:rPr>
              <w:t xml:space="preserve"> </w:t>
            </w:r>
            <w:bookmarkEnd w:id="2433"/>
            <w:r w:rsidRPr="00005775">
              <w:rPr>
                <w:rFonts w:ascii="David" w:eastAsia="Times New Roman" w:hAnsi="David" w:cs="David"/>
                <w:b/>
                <w:bCs/>
                <w:sz w:val="24"/>
                <w:szCs w:val="24"/>
                <w:u w:val="single"/>
                <w:rtl/>
              </w:rPr>
              <w:t>להסכם - הוראת קיזוז לקבלת מענק</w:t>
            </w:r>
            <w:bookmarkEnd w:id="2434"/>
            <w:bookmarkEnd w:id="2435"/>
            <w:bookmarkEnd w:id="2436"/>
            <w:bookmarkEnd w:id="2437"/>
            <w:bookmarkEnd w:id="2438"/>
            <w:bookmarkEnd w:id="2439"/>
            <w:bookmarkEnd w:id="2440"/>
            <w:bookmarkEnd w:id="2441"/>
            <w:bookmarkEnd w:id="2442"/>
            <w:bookmarkEnd w:id="2443"/>
            <w:bookmarkEnd w:id="2444"/>
            <w:bookmarkEnd w:id="2445"/>
            <w:bookmarkEnd w:id="2446"/>
            <w:bookmarkEnd w:id="2447"/>
            <w:bookmarkEnd w:id="2448"/>
            <w:bookmarkEnd w:id="2449"/>
            <w:bookmarkEnd w:id="2450"/>
            <w:bookmarkEnd w:id="2451"/>
            <w:bookmarkEnd w:id="2452"/>
            <w:bookmarkEnd w:id="2453"/>
            <w:bookmarkEnd w:id="2454"/>
            <w:bookmarkEnd w:id="2455"/>
            <w:bookmarkEnd w:id="2456"/>
            <w:bookmarkEnd w:id="2457"/>
            <w:bookmarkEnd w:id="2458"/>
            <w:bookmarkEnd w:id="2459"/>
            <w:bookmarkEnd w:id="2460"/>
            <w:bookmarkEnd w:id="2461"/>
            <w:bookmarkEnd w:id="2462"/>
            <w:bookmarkEnd w:id="2463"/>
            <w:bookmarkEnd w:id="2464"/>
            <w:bookmarkEnd w:id="2465"/>
            <w:bookmarkEnd w:id="2466"/>
            <w:bookmarkEnd w:id="2467"/>
            <w:bookmarkEnd w:id="2468"/>
            <w:bookmarkEnd w:id="2469"/>
            <w:bookmarkEnd w:id="2470"/>
            <w:bookmarkEnd w:id="2471"/>
            <w:bookmarkEnd w:id="2472"/>
            <w:bookmarkEnd w:id="2473"/>
            <w:bookmarkEnd w:id="2474"/>
            <w:bookmarkEnd w:id="2475"/>
            <w:bookmarkEnd w:id="2476"/>
            <w:bookmarkEnd w:id="2477"/>
            <w:bookmarkEnd w:id="2478"/>
          </w:p>
        </w:tc>
      </w:tr>
      <w:tr w:rsidR="000A586E" w:rsidRPr="00005775" w14:paraId="22992931" w14:textId="77777777" w:rsidTr="000A586E">
        <w:trPr>
          <w:trHeight w:val="561"/>
        </w:trPr>
        <w:tc>
          <w:tcPr>
            <w:tcW w:w="8958" w:type="dxa"/>
            <w:tcBorders>
              <w:top w:val="nil"/>
              <w:left w:val="nil"/>
              <w:bottom w:val="nil"/>
              <w:right w:val="nil"/>
            </w:tcBorders>
            <w:shd w:val="clear" w:color="auto" w:fill="1B3461"/>
            <w:vAlign w:val="center"/>
          </w:tcPr>
          <w:p w14:paraId="25860C78" w14:textId="77777777" w:rsidR="000A586E" w:rsidRPr="00005775" w:rsidRDefault="000A586E" w:rsidP="00D04078">
            <w:pPr>
              <w:spacing w:line="340" w:lineRule="exact"/>
              <w:ind w:right="-567"/>
              <w:jc w:val="both"/>
              <w:rPr>
                <w:rFonts w:ascii="David" w:hAnsi="David" w:cs="David"/>
                <w:b/>
                <w:bCs/>
                <w:sz w:val="24"/>
                <w:szCs w:val="24"/>
                <w:rtl/>
              </w:rPr>
            </w:pPr>
          </w:p>
        </w:tc>
      </w:tr>
    </w:tbl>
    <w:p w14:paraId="68CE0F38" w14:textId="77777777" w:rsidR="000A586E" w:rsidRPr="00005775" w:rsidRDefault="000A586E" w:rsidP="00D04078">
      <w:pPr>
        <w:spacing w:line="360" w:lineRule="auto"/>
        <w:ind w:right="-567"/>
        <w:rPr>
          <w:rFonts w:ascii="David" w:hAnsi="David" w:cs="David"/>
          <w:sz w:val="24"/>
          <w:szCs w:val="24"/>
        </w:rPr>
      </w:pPr>
      <w:r w:rsidRPr="00005775">
        <w:rPr>
          <w:rFonts w:ascii="David" w:hAnsi="David" w:cs="David"/>
          <w:sz w:val="24"/>
          <w:szCs w:val="24"/>
          <w:rtl/>
        </w:rPr>
        <w:t>המבקש _____________________</w:t>
      </w:r>
    </w:p>
    <w:p w14:paraId="442AD00E" w14:textId="77777777" w:rsidR="000A586E" w:rsidRPr="00005775" w:rsidRDefault="000A586E" w:rsidP="00D04078">
      <w:pPr>
        <w:spacing w:line="360" w:lineRule="auto"/>
        <w:ind w:right="-567"/>
        <w:rPr>
          <w:rFonts w:ascii="David" w:hAnsi="David" w:cs="David"/>
          <w:sz w:val="24"/>
          <w:szCs w:val="24"/>
        </w:rPr>
      </w:pPr>
      <w:r w:rsidRPr="00005775">
        <w:rPr>
          <w:rFonts w:ascii="David" w:hAnsi="David" w:cs="David"/>
          <w:sz w:val="24"/>
          <w:szCs w:val="24"/>
          <w:rtl/>
        </w:rPr>
        <w:t>מספר טלפון של איש הקשר _____________________________</w:t>
      </w:r>
    </w:p>
    <w:p w14:paraId="397C7477" w14:textId="77777777" w:rsidR="000A586E" w:rsidRPr="00005775" w:rsidRDefault="000A586E" w:rsidP="00D04078">
      <w:pPr>
        <w:spacing w:line="360" w:lineRule="auto"/>
        <w:ind w:right="-567"/>
        <w:rPr>
          <w:rFonts w:ascii="David" w:hAnsi="David" w:cs="David"/>
          <w:b/>
          <w:bCs/>
          <w:sz w:val="24"/>
          <w:szCs w:val="24"/>
          <w:u w:val="single"/>
          <w:rtl/>
        </w:rPr>
      </w:pPr>
      <w:r w:rsidRPr="00005775">
        <w:rPr>
          <w:rFonts w:ascii="David" w:hAnsi="David" w:cs="David"/>
          <w:sz w:val="24"/>
          <w:szCs w:val="24"/>
          <w:rtl/>
        </w:rPr>
        <w:t>לכבוד: חשב משרד האנרגיה והתשתיות</w:t>
      </w:r>
    </w:p>
    <w:p w14:paraId="768CC8BA" w14:textId="77777777" w:rsidR="000A586E" w:rsidRPr="00005775" w:rsidRDefault="000A586E" w:rsidP="00D04078">
      <w:pPr>
        <w:spacing w:line="360" w:lineRule="auto"/>
        <w:ind w:right="-567"/>
        <w:jc w:val="center"/>
        <w:rPr>
          <w:rFonts w:ascii="David" w:hAnsi="David" w:cs="David"/>
          <w:b/>
          <w:bCs/>
          <w:sz w:val="24"/>
          <w:szCs w:val="24"/>
          <w:u w:val="single"/>
          <w:rtl/>
        </w:rPr>
      </w:pPr>
      <w:r w:rsidRPr="00005775">
        <w:rPr>
          <w:rFonts w:ascii="David" w:hAnsi="David" w:cs="David"/>
          <w:b/>
          <w:bCs/>
          <w:sz w:val="24"/>
          <w:szCs w:val="24"/>
          <w:u w:val="single"/>
          <w:rtl/>
        </w:rPr>
        <w:t>הנדון: הוראת קיזוז והתחייבות בלתי חוזרת (עם הצמדה)</w:t>
      </w:r>
    </w:p>
    <w:p w14:paraId="11FD7D10" w14:textId="6EE6ED80" w:rsidR="000A586E" w:rsidRPr="00005775" w:rsidRDefault="000A586E" w:rsidP="00D04078">
      <w:pPr>
        <w:numPr>
          <w:ilvl w:val="0"/>
          <w:numId w:val="76"/>
        </w:numPr>
        <w:spacing w:before="120" w:after="0" w:line="360" w:lineRule="auto"/>
        <w:ind w:right="-567"/>
        <w:jc w:val="both"/>
        <w:rPr>
          <w:rFonts w:ascii="David" w:hAnsi="David" w:cs="David"/>
          <w:sz w:val="24"/>
          <w:szCs w:val="24"/>
        </w:rPr>
      </w:pPr>
      <w:bookmarkStart w:id="2479" w:name="_Ref316566646"/>
      <w:r w:rsidRPr="00005775">
        <w:rPr>
          <w:rFonts w:ascii="David" w:hAnsi="David" w:cs="David"/>
          <w:sz w:val="24"/>
          <w:szCs w:val="24"/>
          <w:rtl/>
        </w:rPr>
        <w:t>אנו החתומים מטה, הנציגים המוסמכים של ___________</w:t>
      </w:r>
      <w:r w:rsidR="001C5096">
        <w:rPr>
          <w:rFonts w:ascii="David" w:hAnsi="David" w:cs="David" w:hint="cs"/>
          <w:sz w:val="24"/>
          <w:szCs w:val="24"/>
          <w:rtl/>
        </w:rPr>
        <w:t>__</w:t>
      </w:r>
      <w:r w:rsidRPr="00005775">
        <w:rPr>
          <w:rFonts w:ascii="David" w:hAnsi="David" w:cs="David"/>
          <w:sz w:val="24"/>
          <w:szCs w:val="24"/>
          <w:rtl/>
        </w:rPr>
        <w:t>___</w:t>
      </w:r>
      <w:r w:rsidR="001C5096">
        <w:rPr>
          <w:rFonts w:ascii="David" w:hAnsi="David" w:cs="David" w:hint="cs"/>
          <w:sz w:val="24"/>
          <w:szCs w:val="24"/>
          <w:rtl/>
        </w:rPr>
        <w:t xml:space="preserve"> (להלן- הגוף)</w:t>
      </w:r>
      <w:r w:rsidRPr="00005775">
        <w:rPr>
          <w:rFonts w:ascii="David" w:hAnsi="David" w:cs="David"/>
          <w:sz w:val="24"/>
          <w:szCs w:val="24"/>
          <w:rtl/>
        </w:rPr>
        <w:t>, נותנים לכם בזאת הוראה</w:t>
      </w:r>
      <w:r w:rsidR="001C5096">
        <w:rPr>
          <w:rFonts w:ascii="David" w:hAnsi="David" w:cs="David" w:hint="cs"/>
          <w:sz w:val="24"/>
          <w:szCs w:val="24"/>
          <w:rtl/>
        </w:rPr>
        <w:t xml:space="preserve"> והרשאה</w:t>
      </w:r>
      <w:r w:rsidRPr="00005775">
        <w:rPr>
          <w:rFonts w:ascii="David" w:hAnsi="David" w:cs="David"/>
          <w:sz w:val="24"/>
          <w:szCs w:val="24"/>
          <w:rtl/>
        </w:rPr>
        <w:t xml:space="preserve"> בלתי מותנית לקזז כל סכום עד לסך ________ שקלים חדשים (במילים ___________), שיוצמד למדד ____________ מתאריך הבסיס להצמדה _________, מכל תשלום המגיע לגוף מהממשלה לפי כל דין, הסכם או הסדר (להלן: "הקיזוז"). אם לא ניתן לבצע קיזוז, אנו מתחייבים התחייבות בלתי חוזרת להחזיר לממשלה ממקורותינו כל סכום שתתבע</w:t>
      </w:r>
      <w:r w:rsidR="001C5096">
        <w:rPr>
          <w:rFonts w:ascii="David" w:hAnsi="David" w:cs="David" w:hint="cs"/>
          <w:sz w:val="24"/>
          <w:szCs w:val="24"/>
          <w:rtl/>
        </w:rPr>
        <w:t xml:space="preserve"> מהגוף</w:t>
      </w:r>
      <w:r w:rsidRPr="00005775">
        <w:rPr>
          <w:rFonts w:ascii="David" w:hAnsi="David" w:cs="David"/>
          <w:sz w:val="24"/>
          <w:szCs w:val="24"/>
          <w:rtl/>
        </w:rPr>
        <w:t xml:space="preserve"> עד לסך הקבוע לעיל</w:t>
      </w:r>
      <w:bookmarkEnd w:id="2479"/>
      <w:r w:rsidRPr="00005775">
        <w:rPr>
          <w:rFonts w:ascii="David" w:hAnsi="David" w:cs="David"/>
          <w:sz w:val="24"/>
          <w:szCs w:val="24"/>
          <w:rtl/>
        </w:rPr>
        <w:t>.</w:t>
      </w:r>
    </w:p>
    <w:p w14:paraId="44B37B18" w14:textId="3B0F8C17" w:rsidR="000A586E" w:rsidRPr="00005775" w:rsidRDefault="000A586E" w:rsidP="00D04078">
      <w:pPr>
        <w:numPr>
          <w:ilvl w:val="0"/>
          <w:numId w:val="76"/>
        </w:numPr>
        <w:spacing w:after="0" w:line="360" w:lineRule="auto"/>
        <w:ind w:right="-567"/>
        <w:jc w:val="both"/>
        <w:rPr>
          <w:rFonts w:ascii="David" w:hAnsi="David" w:cs="David"/>
          <w:sz w:val="24"/>
          <w:szCs w:val="24"/>
        </w:rPr>
      </w:pPr>
      <w:r w:rsidRPr="00005775">
        <w:rPr>
          <w:rFonts w:ascii="David" w:hAnsi="David" w:cs="David"/>
          <w:sz w:val="24"/>
          <w:szCs w:val="24"/>
          <w:rtl/>
        </w:rPr>
        <w:t xml:space="preserve">אנו מסכימים כי חשב המשרד, לפי שיקול דעתו הבלעדי והמוחלט, יקזז מכל תשלום המגיע לגוף מן הממשלה לפי כל דין, הסכם או הסדר, כל סכום המגיע לממשלה מן הגוף בקשר עם מכרז / </w:t>
      </w:r>
      <w:r w:rsidR="001C5096">
        <w:rPr>
          <w:rFonts w:ascii="David" w:hAnsi="David" w:cs="David" w:hint="cs"/>
          <w:sz w:val="24"/>
          <w:szCs w:val="24"/>
          <w:rtl/>
        </w:rPr>
        <w:t>קול קורא</w:t>
      </w:r>
      <w:r w:rsidRPr="00005775">
        <w:rPr>
          <w:rFonts w:ascii="David" w:hAnsi="David" w:cs="David"/>
          <w:sz w:val="24"/>
          <w:szCs w:val="24"/>
          <w:rtl/>
        </w:rPr>
        <w:t xml:space="preserve"> / חוזה _____________, וככל שלא ניתן לבצע זאת, אנו מתחייבים להחזיר כל סכום שיתבע, מבלי שיהיה חייב לנמק או לדרוש תחילה את סילוק הסכום האמור מאת הגוף. </w:t>
      </w:r>
      <w:r w:rsidRPr="00005775">
        <w:rPr>
          <w:rFonts w:ascii="David" w:hAnsi="David" w:cs="David"/>
          <w:sz w:val="24"/>
          <w:szCs w:val="24"/>
          <w:rtl/>
        </w:rPr>
        <w:tab/>
      </w:r>
    </w:p>
    <w:p w14:paraId="34862EF9" w14:textId="77777777" w:rsidR="000A586E" w:rsidRPr="00005775" w:rsidRDefault="000A586E" w:rsidP="00D04078">
      <w:pPr>
        <w:numPr>
          <w:ilvl w:val="0"/>
          <w:numId w:val="76"/>
        </w:numPr>
        <w:spacing w:after="0" w:line="360" w:lineRule="auto"/>
        <w:ind w:right="-567"/>
        <w:jc w:val="both"/>
        <w:rPr>
          <w:rFonts w:ascii="David" w:hAnsi="David" w:cs="David"/>
          <w:sz w:val="24"/>
          <w:szCs w:val="24"/>
        </w:rPr>
      </w:pPr>
      <w:r w:rsidRPr="00005775">
        <w:rPr>
          <w:rFonts w:ascii="David" w:hAnsi="David" w:cs="David"/>
          <w:sz w:val="24"/>
          <w:szCs w:val="24"/>
          <w:rtl/>
        </w:rPr>
        <w:t xml:space="preserve">אנחנו מסכימים שחשב המשרד יהיה רשאי לעכב תשלומים המגיעים לגוף בגובה סכום הקיזוז, כבר מהתשלום הראשון לו זכאי הגוף, ובכלל זה עבור שירות שבוצע על ידי הגוף אף בטרם הוגשה חשבונית בגינו. </w:t>
      </w:r>
    </w:p>
    <w:p w14:paraId="1AC4C579" w14:textId="77777777" w:rsidR="000A586E" w:rsidRPr="00005775" w:rsidRDefault="000A586E" w:rsidP="00D04078">
      <w:pPr>
        <w:numPr>
          <w:ilvl w:val="0"/>
          <w:numId w:val="76"/>
        </w:numPr>
        <w:spacing w:after="0" w:line="360" w:lineRule="auto"/>
        <w:ind w:right="-567"/>
        <w:jc w:val="both"/>
        <w:rPr>
          <w:rFonts w:ascii="David" w:hAnsi="David" w:cs="David"/>
          <w:sz w:val="24"/>
          <w:szCs w:val="24"/>
        </w:rPr>
      </w:pPr>
      <w:r w:rsidRPr="00005775">
        <w:rPr>
          <w:rFonts w:ascii="David" w:hAnsi="David" w:cs="David"/>
          <w:sz w:val="24"/>
          <w:szCs w:val="24"/>
          <w:rtl/>
        </w:rPr>
        <w:t>אנו מתחייבים ומצהירים כי לא תהיה לנו כל טענה כלפי הממשלה על ביצוע קיזוז לפי הוראה זאת, מכספים המגיעים לגוף מן הממשלה לפי כל דין, הסכם או הסדר, או כלפי התביעה להחזיר כספים.</w:t>
      </w:r>
    </w:p>
    <w:p w14:paraId="09D88395" w14:textId="77777777" w:rsidR="000A586E" w:rsidRPr="00005775" w:rsidRDefault="000A586E" w:rsidP="00D04078">
      <w:pPr>
        <w:numPr>
          <w:ilvl w:val="0"/>
          <w:numId w:val="76"/>
        </w:numPr>
        <w:spacing w:after="0" w:line="360" w:lineRule="auto"/>
        <w:ind w:right="-567"/>
        <w:jc w:val="both"/>
        <w:rPr>
          <w:rFonts w:ascii="David" w:hAnsi="David" w:cs="David"/>
          <w:sz w:val="24"/>
          <w:szCs w:val="24"/>
        </w:rPr>
      </w:pPr>
      <w:r w:rsidRPr="00005775">
        <w:rPr>
          <w:rFonts w:ascii="David" w:hAnsi="David" w:cs="David"/>
          <w:sz w:val="24"/>
          <w:szCs w:val="24"/>
          <w:rtl/>
        </w:rPr>
        <w:t>הוראה זו תישאר בתוקפה עד תאריך ________.</w:t>
      </w:r>
      <w:r w:rsidRPr="00005775">
        <w:rPr>
          <w:rFonts w:ascii="David" w:hAnsi="David" w:cs="David"/>
          <w:sz w:val="24"/>
          <w:szCs w:val="24"/>
          <w:rtl/>
        </w:rPr>
        <w:tab/>
      </w:r>
    </w:p>
    <w:p w14:paraId="523CAFB0" w14:textId="77777777" w:rsidR="000A586E" w:rsidRPr="00005775" w:rsidRDefault="000A586E" w:rsidP="00D04078">
      <w:pPr>
        <w:numPr>
          <w:ilvl w:val="0"/>
          <w:numId w:val="76"/>
        </w:numPr>
        <w:spacing w:after="0" w:line="360" w:lineRule="auto"/>
        <w:ind w:right="-567"/>
        <w:jc w:val="both"/>
        <w:rPr>
          <w:rFonts w:ascii="David" w:hAnsi="David" w:cs="David"/>
          <w:sz w:val="24"/>
          <w:szCs w:val="24"/>
        </w:rPr>
      </w:pPr>
      <w:r w:rsidRPr="00005775">
        <w:rPr>
          <w:rFonts w:ascii="David" w:hAnsi="David" w:cs="David"/>
          <w:sz w:val="24"/>
          <w:szCs w:val="24"/>
          <w:rtl/>
        </w:rPr>
        <w:t>שינוי הוראה זו כפוף לאישור בכתב מהחשב הכללי במשרד האוצר.</w:t>
      </w:r>
    </w:p>
    <w:p w14:paraId="7D2CD47E" w14:textId="77777777" w:rsidR="000A586E" w:rsidRPr="00005775" w:rsidRDefault="000A586E" w:rsidP="00D04078">
      <w:pPr>
        <w:ind w:right="-567"/>
        <w:rPr>
          <w:rFonts w:ascii="David" w:hAnsi="David" w:cs="David"/>
          <w:sz w:val="24"/>
          <w:szCs w:val="24"/>
        </w:rPr>
      </w:pPr>
      <w:r w:rsidRPr="00005775">
        <w:rPr>
          <w:rFonts w:ascii="David" w:hAnsi="David" w:cs="David"/>
          <w:sz w:val="24"/>
          <w:szCs w:val="24"/>
          <w:rtl/>
        </w:rPr>
        <w:t>_______________________________</w:t>
      </w:r>
      <w:r w:rsidRPr="00005775">
        <w:rPr>
          <w:rFonts w:ascii="David" w:hAnsi="David" w:cs="David"/>
          <w:sz w:val="24"/>
          <w:szCs w:val="24"/>
          <w:rtl/>
        </w:rPr>
        <w:tab/>
      </w:r>
    </w:p>
    <w:p w14:paraId="3BE0D2A5" w14:textId="77777777" w:rsidR="000A586E" w:rsidRPr="00005775" w:rsidRDefault="000A586E" w:rsidP="00D04078">
      <w:pPr>
        <w:spacing w:line="360" w:lineRule="auto"/>
        <w:ind w:right="-567"/>
        <w:rPr>
          <w:rFonts w:ascii="David" w:hAnsi="David" w:cs="David"/>
          <w:sz w:val="24"/>
          <w:szCs w:val="24"/>
          <w:u w:val="single"/>
          <w:rtl/>
        </w:rPr>
      </w:pPr>
      <w:r w:rsidRPr="00005775">
        <w:rPr>
          <w:rFonts w:ascii="David" w:hAnsi="David" w:cs="David"/>
          <w:sz w:val="24"/>
          <w:szCs w:val="24"/>
          <w:rtl/>
        </w:rPr>
        <w:t>שם מלא וחתימה של מוסמכים מטעם הגוף</w:t>
      </w:r>
      <w:r w:rsidRPr="00005775">
        <w:rPr>
          <w:rFonts w:ascii="David" w:hAnsi="David" w:cs="David"/>
          <w:sz w:val="24"/>
          <w:szCs w:val="24"/>
          <w:rtl/>
        </w:rPr>
        <w:tab/>
      </w:r>
    </w:p>
    <w:p w14:paraId="3AFDDAEF" w14:textId="77777777" w:rsidR="000A586E" w:rsidRPr="00005775" w:rsidRDefault="000A586E" w:rsidP="00D04078">
      <w:pPr>
        <w:ind w:right="-567"/>
        <w:jc w:val="center"/>
        <w:rPr>
          <w:rFonts w:ascii="David" w:hAnsi="David" w:cs="David"/>
          <w:b/>
          <w:bCs/>
          <w:sz w:val="24"/>
          <w:szCs w:val="24"/>
          <w:u w:val="single"/>
          <w:rtl/>
        </w:rPr>
      </w:pPr>
      <w:r w:rsidRPr="00005775">
        <w:rPr>
          <w:rFonts w:ascii="David" w:hAnsi="David" w:cs="David"/>
          <w:b/>
          <w:bCs/>
          <w:sz w:val="24"/>
          <w:szCs w:val="24"/>
          <w:u w:val="single"/>
          <w:rtl/>
        </w:rPr>
        <w:t>אישור עו"ד</w:t>
      </w:r>
    </w:p>
    <w:p w14:paraId="37C4D83E" w14:textId="77777777" w:rsidR="000A586E" w:rsidRPr="00005775" w:rsidRDefault="000A586E" w:rsidP="00D04078">
      <w:pPr>
        <w:spacing w:line="276" w:lineRule="auto"/>
        <w:ind w:right="-567"/>
        <w:jc w:val="both"/>
        <w:rPr>
          <w:rFonts w:ascii="David" w:hAnsi="David" w:cs="David"/>
          <w:b/>
          <w:bCs/>
          <w:sz w:val="24"/>
          <w:szCs w:val="24"/>
          <w:u w:val="single"/>
          <w:rtl/>
        </w:rPr>
      </w:pPr>
    </w:p>
    <w:p w14:paraId="15A89F10" w14:textId="77777777" w:rsidR="000A586E" w:rsidRPr="00005775" w:rsidRDefault="000A586E" w:rsidP="00D04078">
      <w:pPr>
        <w:spacing w:line="276" w:lineRule="auto"/>
        <w:ind w:right="-567"/>
        <w:jc w:val="both"/>
        <w:rPr>
          <w:rFonts w:ascii="David" w:hAnsi="David" w:cs="David"/>
          <w:sz w:val="24"/>
          <w:szCs w:val="24"/>
          <w:rtl/>
        </w:rPr>
      </w:pPr>
      <w:r w:rsidRPr="00005775">
        <w:rPr>
          <w:rFonts w:ascii="David" w:hAnsi="David" w:cs="David"/>
          <w:sz w:val="24"/>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הזוכה___________ על הסכם זה, וכי הם מוסמכים לעשות כן ולחייב את הזוכה בחתימותיהם.</w:t>
      </w:r>
    </w:p>
    <w:p w14:paraId="00EAE8CE" w14:textId="77777777" w:rsidR="000A586E" w:rsidRPr="00005775" w:rsidRDefault="000A586E" w:rsidP="00D04078">
      <w:pPr>
        <w:spacing w:line="276" w:lineRule="auto"/>
        <w:ind w:right="-567"/>
        <w:jc w:val="both"/>
        <w:rPr>
          <w:rFonts w:ascii="David" w:hAnsi="David" w:cs="David"/>
          <w:sz w:val="24"/>
          <w:szCs w:val="24"/>
          <w:rtl/>
        </w:rPr>
      </w:pPr>
    </w:p>
    <w:tbl>
      <w:tblPr>
        <w:tblpPr w:leftFromText="180" w:rightFromText="180" w:vertAnchor="text" w:horzAnchor="margin" w:tblpXSpec="right" w:tblpY="46"/>
        <w:bidiVisual/>
        <w:tblW w:w="9285" w:type="dxa"/>
        <w:tblBorders>
          <w:top w:val="single" w:sz="6" w:space="0" w:color="auto"/>
        </w:tblBorders>
        <w:tblLayout w:type="fixed"/>
        <w:tblLook w:val="04A0" w:firstRow="1" w:lastRow="0" w:firstColumn="1" w:lastColumn="0" w:noHBand="0" w:noVBand="1"/>
      </w:tblPr>
      <w:tblGrid>
        <w:gridCol w:w="2657"/>
        <w:gridCol w:w="3314"/>
        <w:gridCol w:w="3314"/>
      </w:tblGrid>
      <w:tr w:rsidR="000A586E" w:rsidRPr="00005775" w14:paraId="57A72C29" w14:textId="77777777" w:rsidTr="000A586E">
        <w:tc>
          <w:tcPr>
            <w:tcW w:w="2657" w:type="dxa"/>
            <w:tcBorders>
              <w:top w:val="single" w:sz="6" w:space="0" w:color="auto"/>
              <w:left w:val="nil"/>
              <w:bottom w:val="nil"/>
              <w:right w:val="nil"/>
            </w:tcBorders>
            <w:vAlign w:val="center"/>
            <w:hideMark/>
          </w:tcPr>
          <w:p w14:paraId="4EF1DEF5" w14:textId="77777777" w:rsidR="000A586E" w:rsidRPr="00005775" w:rsidRDefault="000A586E" w:rsidP="00D04078">
            <w:pPr>
              <w:ind w:right="-567"/>
              <w:jc w:val="center"/>
              <w:rPr>
                <w:rFonts w:ascii="David" w:hAnsi="David" w:cs="David"/>
                <w:sz w:val="24"/>
                <w:szCs w:val="24"/>
                <w:rtl/>
              </w:rPr>
            </w:pPr>
            <w:r w:rsidRPr="00005775">
              <w:rPr>
                <w:rFonts w:ascii="David" w:hAnsi="David" w:cs="David"/>
                <w:sz w:val="24"/>
                <w:szCs w:val="24"/>
                <w:rtl/>
              </w:rPr>
              <w:lastRenderedPageBreak/>
              <w:t>תאריך</w:t>
            </w:r>
          </w:p>
        </w:tc>
        <w:tc>
          <w:tcPr>
            <w:tcW w:w="3314" w:type="dxa"/>
            <w:tcBorders>
              <w:top w:val="nil"/>
              <w:left w:val="nil"/>
              <w:bottom w:val="nil"/>
              <w:right w:val="nil"/>
            </w:tcBorders>
            <w:vAlign w:val="center"/>
          </w:tcPr>
          <w:p w14:paraId="300338B8" w14:textId="77777777" w:rsidR="000A586E" w:rsidRPr="00005775" w:rsidRDefault="000A586E" w:rsidP="00D04078">
            <w:pPr>
              <w:ind w:right="-567"/>
              <w:jc w:val="both"/>
              <w:rPr>
                <w:rFonts w:ascii="David" w:hAnsi="David" w:cs="David"/>
                <w:sz w:val="24"/>
                <w:szCs w:val="24"/>
                <w:rtl/>
              </w:rPr>
            </w:pPr>
          </w:p>
        </w:tc>
        <w:tc>
          <w:tcPr>
            <w:tcW w:w="3314" w:type="dxa"/>
            <w:tcBorders>
              <w:top w:val="single" w:sz="6" w:space="0" w:color="auto"/>
              <w:left w:val="nil"/>
              <w:bottom w:val="nil"/>
              <w:right w:val="nil"/>
            </w:tcBorders>
            <w:vAlign w:val="center"/>
            <w:hideMark/>
          </w:tcPr>
          <w:p w14:paraId="06A3B660" w14:textId="77777777" w:rsidR="000A586E" w:rsidRPr="00005775" w:rsidRDefault="000A586E" w:rsidP="00D04078">
            <w:pPr>
              <w:ind w:right="-567"/>
              <w:jc w:val="center"/>
              <w:rPr>
                <w:rFonts w:ascii="David" w:hAnsi="David" w:cs="David"/>
                <w:sz w:val="24"/>
                <w:szCs w:val="24"/>
                <w:rtl/>
              </w:rPr>
            </w:pPr>
            <w:r w:rsidRPr="00005775">
              <w:rPr>
                <w:rFonts w:ascii="David" w:hAnsi="David" w:cs="David"/>
                <w:sz w:val="24"/>
                <w:szCs w:val="24"/>
                <w:rtl/>
              </w:rPr>
              <w:t xml:space="preserve">חתימה וחותמת הזוכה </w:t>
            </w:r>
          </w:p>
          <w:p w14:paraId="519837F2" w14:textId="77777777" w:rsidR="000A586E" w:rsidRPr="00005775" w:rsidRDefault="000A586E" w:rsidP="00D04078">
            <w:pPr>
              <w:ind w:right="-567"/>
              <w:jc w:val="both"/>
              <w:rPr>
                <w:rFonts w:ascii="David" w:hAnsi="David" w:cs="David"/>
                <w:sz w:val="24"/>
                <w:szCs w:val="24"/>
                <w:rtl/>
              </w:rPr>
            </w:pPr>
          </w:p>
        </w:tc>
      </w:tr>
    </w:tbl>
    <w:p w14:paraId="4FAD9ADA" w14:textId="77777777" w:rsidR="007C7832" w:rsidRPr="00005775" w:rsidRDefault="007C7832" w:rsidP="00F0494A">
      <w:pPr>
        <w:ind w:right="-567"/>
        <w:rPr>
          <w:rFonts w:ascii="David" w:hAnsi="David" w:cs="David"/>
        </w:rPr>
      </w:pPr>
    </w:p>
    <w:sectPr w:rsidR="007C7832" w:rsidRPr="00005775" w:rsidSect="00BF0B9A">
      <w:headerReference w:type="even" r:id="rId37"/>
      <w:headerReference w:type="default" r:id="rId38"/>
      <w:footerReference w:type="default" r:id="rId39"/>
      <w:headerReference w:type="first" r:id="rId40"/>
      <w:footerReference w:type="first" r:id="rId41"/>
      <w:pgSz w:w="11906" w:h="16838"/>
      <w:pgMar w:top="1440" w:right="1800" w:bottom="1440" w:left="1800" w:header="720" w:footer="851"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1BC1B6D" w14:textId="77777777" w:rsidR="00C90C2D" w:rsidRDefault="00C90C2D">
      <w:pPr>
        <w:spacing w:after="0" w:line="240" w:lineRule="auto"/>
      </w:pPr>
      <w:r>
        <w:separator/>
      </w:r>
    </w:p>
  </w:endnote>
  <w:endnote w:type="continuationSeparator" w:id="0">
    <w:p w14:paraId="593298CD" w14:textId="77777777" w:rsidR="00C90C2D" w:rsidRDefault="00C90C2D">
      <w:pPr>
        <w:spacing w:after="0" w:line="240" w:lineRule="auto"/>
      </w:pPr>
      <w:r>
        <w:continuationSeparator/>
      </w:r>
    </w:p>
  </w:endnote>
  <w:endnote w:type="continuationNotice" w:id="1">
    <w:p w14:paraId="3E367D77" w14:textId="77777777" w:rsidR="00C90C2D" w:rsidRDefault="00C90C2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A69A35" w14:textId="5E28FA6F" w:rsidR="00C90C2D" w:rsidRPr="00225F79" w:rsidRDefault="00C90C2D" w:rsidP="000A586E">
    <w:pPr>
      <w:pBdr>
        <w:top w:val="single" w:sz="6" w:space="1" w:color="auto"/>
      </w:pBdr>
      <w:jc w:val="center"/>
      <w:rPr>
        <w:rFonts w:ascii="David" w:hAnsi="David" w:cs="David"/>
        <w:rtl/>
      </w:rPr>
    </w:pPr>
    <w:r w:rsidRPr="00225F79">
      <w:rPr>
        <w:rFonts w:ascii="David" w:hAnsi="David" w:cs="David" w:hint="eastAsia"/>
        <w:rtl/>
      </w:rPr>
      <w:t>עמוד</w:t>
    </w:r>
    <w:r w:rsidRPr="00225F79">
      <w:rPr>
        <w:rFonts w:ascii="David" w:hAnsi="David" w:cs="David"/>
        <w:rtl/>
      </w:rPr>
      <w:t xml:space="preserve"> </w:t>
    </w:r>
    <w:r w:rsidRPr="00225F79">
      <w:rPr>
        <w:rFonts w:ascii="David" w:hAnsi="David" w:cs="David"/>
      </w:rPr>
      <w:fldChar w:fldCharType="begin"/>
    </w:r>
    <w:r w:rsidRPr="00225F79">
      <w:rPr>
        <w:rFonts w:ascii="David" w:hAnsi="David" w:cs="David"/>
      </w:rPr>
      <w:instrText xml:space="preserve"> PAGE   \* MERGEFORMAT </w:instrText>
    </w:r>
    <w:r w:rsidRPr="00225F79">
      <w:rPr>
        <w:rFonts w:ascii="David" w:hAnsi="David" w:cs="David"/>
      </w:rPr>
      <w:fldChar w:fldCharType="separate"/>
    </w:r>
    <w:r w:rsidR="006D42F6" w:rsidRPr="006D42F6">
      <w:rPr>
        <w:rFonts w:ascii="David" w:hAnsi="David" w:cs="David"/>
        <w:noProof/>
        <w:rtl/>
        <w:lang w:val="he-IL"/>
      </w:rPr>
      <w:t>15</w:t>
    </w:r>
    <w:r w:rsidRPr="00225F79">
      <w:rPr>
        <w:rFonts w:ascii="David" w:hAnsi="David" w:cs="David"/>
        <w:noProof/>
        <w:lang w:val="he-IL"/>
      </w:rPr>
      <w:fldChar w:fldCharType="end"/>
    </w:r>
    <w:r w:rsidRPr="00225F79">
      <w:rPr>
        <w:rFonts w:ascii="David" w:hAnsi="David" w:cs="David"/>
        <w:rtl/>
      </w:rPr>
      <w:t xml:space="preserve"> מתוך </w:t>
    </w:r>
    <w:r w:rsidRPr="00225F79">
      <w:rPr>
        <w:rFonts w:ascii="David" w:hAnsi="David" w:cs="David"/>
      </w:rPr>
      <w:fldChar w:fldCharType="begin"/>
    </w:r>
    <w:r w:rsidRPr="00225F79">
      <w:rPr>
        <w:rFonts w:ascii="David" w:hAnsi="David" w:cs="David"/>
      </w:rPr>
      <w:instrText xml:space="preserve"> NUMPAGES   \* MERGEFORMAT </w:instrText>
    </w:r>
    <w:r w:rsidRPr="00225F79">
      <w:rPr>
        <w:rFonts w:ascii="David" w:hAnsi="David" w:cs="David"/>
      </w:rPr>
      <w:fldChar w:fldCharType="separate"/>
    </w:r>
    <w:r w:rsidR="006D42F6">
      <w:rPr>
        <w:rFonts w:ascii="David" w:hAnsi="David" w:cs="David"/>
        <w:noProof/>
        <w:rtl/>
      </w:rPr>
      <w:t>72</w:t>
    </w:r>
    <w:r w:rsidRPr="00225F79">
      <w:rPr>
        <w:rFonts w:ascii="David" w:hAnsi="David" w:cs="David"/>
        <w:noProof/>
      </w:rPr>
      <w:fldChar w:fldCharType="end"/>
    </w:r>
    <w:r w:rsidRPr="00225F79">
      <w:rPr>
        <w:rFonts w:ascii="David" w:hAnsi="David" w:cs="David"/>
        <w:rtl/>
      </w:rPr>
      <w:t xml:space="preserve"> עמודים</w:t>
    </w:r>
  </w:p>
  <w:p w14:paraId="62DEA9D2" w14:textId="77777777" w:rsidR="00C90C2D" w:rsidRPr="00225F79" w:rsidRDefault="00C90C2D" w:rsidP="000A586E">
    <w:pPr>
      <w:pStyle w:val="af0"/>
      <w:rPr>
        <w:rFonts w:ascii="David" w:hAnsi="David"/>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7389B5" w14:textId="6B8F0A64" w:rsidR="00C90C2D" w:rsidRDefault="00C90C2D" w:rsidP="00662FF3">
    <w:pPr>
      <w:jc w:val="center"/>
      <w:rPr>
        <w:rtl/>
      </w:rPr>
    </w:pPr>
    <w:r>
      <w:rPr>
        <w:rFonts w:hint="cs"/>
        <w:rtl/>
      </w:rPr>
      <w:t xml:space="preserve">עמוד </w:t>
    </w:r>
    <w:r>
      <w:fldChar w:fldCharType="begin"/>
    </w:r>
    <w:r>
      <w:instrText xml:space="preserve"> PAGE   \* MERGEFORMAT </w:instrText>
    </w:r>
    <w:r>
      <w:fldChar w:fldCharType="separate"/>
    </w:r>
    <w:r w:rsidR="006D42F6" w:rsidRPr="006D42F6">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6D42F6">
      <w:rPr>
        <w:noProof/>
        <w:rtl/>
      </w:rPr>
      <w:t>72</w:t>
    </w:r>
    <w:r>
      <w:rPr>
        <w:noProof/>
      </w:rPr>
      <w:fldChar w:fldCharType="end"/>
    </w:r>
    <w:r>
      <w:rPr>
        <w:rFonts w:hint="cs"/>
        <w:rtl/>
      </w:rPr>
      <w:t xml:space="preserve"> עמודים</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DF92C32" w14:textId="77777777" w:rsidR="00C90C2D" w:rsidRDefault="00C90C2D">
      <w:pPr>
        <w:spacing w:after="0" w:line="240" w:lineRule="auto"/>
      </w:pPr>
      <w:r>
        <w:separator/>
      </w:r>
    </w:p>
  </w:footnote>
  <w:footnote w:type="continuationSeparator" w:id="0">
    <w:p w14:paraId="1AD102F8" w14:textId="77777777" w:rsidR="00C90C2D" w:rsidRDefault="00C90C2D">
      <w:pPr>
        <w:spacing w:after="0" w:line="240" w:lineRule="auto"/>
      </w:pPr>
      <w:r>
        <w:continuationSeparator/>
      </w:r>
    </w:p>
  </w:footnote>
  <w:footnote w:type="continuationNotice" w:id="1">
    <w:p w14:paraId="3FF592F1" w14:textId="77777777" w:rsidR="00C90C2D" w:rsidRDefault="00C90C2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646509" w14:textId="77777777" w:rsidR="00C90C2D" w:rsidRDefault="00C90C2D">
    <w:pPr>
      <w:pStyle w:val="ae"/>
      <w:framePr w:wrap="around" w:vAnchor="text" w:hAnchor="margin" w:xAlign="center" w:y="1"/>
      <w:rPr>
        <w:rStyle w:val="af2"/>
        <w:rFonts w:eastAsiaTheme="majorEastAsia"/>
        <w:rtl/>
      </w:rPr>
    </w:pPr>
    <w:r>
      <w:rPr>
        <w:rStyle w:val="af2"/>
        <w:rFonts w:eastAsiaTheme="majorEastAsia"/>
        <w:rtl/>
      </w:rPr>
      <w:fldChar w:fldCharType="begin"/>
    </w:r>
    <w:r>
      <w:rPr>
        <w:rStyle w:val="af2"/>
        <w:rFonts w:eastAsiaTheme="majorEastAsia"/>
      </w:rPr>
      <w:instrText xml:space="preserve">PAGE  </w:instrText>
    </w:r>
    <w:r>
      <w:rPr>
        <w:rStyle w:val="af2"/>
        <w:rFonts w:eastAsiaTheme="majorEastAsia"/>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c"/>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C90C2D" w:rsidRPr="00C01540" w14:paraId="5671D044" w14:textId="77777777" w:rsidTr="000A586E">
      <w:trPr>
        <w:trHeight w:val="284"/>
        <w:jc w:val="center"/>
      </w:trPr>
      <w:tc>
        <w:tcPr>
          <w:tcW w:w="851" w:type="dxa"/>
          <w:vAlign w:val="center"/>
        </w:tcPr>
        <w:p w14:paraId="0006C01C" w14:textId="77777777" w:rsidR="00C90C2D" w:rsidRPr="00C01540" w:rsidRDefault="00C90C2D" w:rsidP="000A586E">
          <w:pPr>
            <w:pStyle w:val="ae"/>
            <w:tabs>
              <w:tab w:val="left" w:pos="2447"/>
            </w:tabs>
            <w:spacing w:line="276" w:lineRule="auto"/>
            <w:jc w:val="center"/>
            <w:rPr>
              <w:b/>
              <w:bCs/>
              <w:rtl/>
            </w:rPr>
          </w:pPr>
          <w:r w:rsidRPr="00C01540">
            <w:object w:dxaOrig="784" w:dyaOrig="931" w14:anchorId="4CEA4C6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5.8pt;height:28.9pt" o:allowoverlap="f">
                <v:imagedata r:id="rId1" o:title=""/>
              </v:shape>
              <o:OLEObject Type="Embed" ProgID="Word.Picture.8" ShapeID="_x0000_i1025" DrawAspect="Content" ObjectID="_1810869166" r:id="rId2"/>
            </w:object>
          </w:r>
        </w:p>
      </w:tc>
      <w:tc>
        <w:tcPr>
          <w:tcW w:w="4384" w:type="dxa"/>
          <w:vAlign w:val="center"/>
        </w:tcPr>
        <w:p w14:paraId="1E0499D0" w14:textId="77777777" w:rsidR="00C90C2D" w:rsidRPr="008119DF" w:rsidRDefault="00C90C2D" w:rsidP="000A586E">
          <w:pPr>
            <w:pStyle w:val="ae"/>
            <w:tabs>
              <w:tab w:val="left" w:pos="2447"/>
            </w:tabs>
            <w:spacing w:line="276" w:lineRule="auto"/>
            <w:rPr>
              <w:b/>
              <w:bCs/>
              <w:sz w:val="32"/>
              <w:szCs w:val="32"/>
              <w:rtl/>
            </w:rPr>
          </w:pPr>
          <w:r w:rsidRPr="008119DF">
            <w:rPr>
              <w:rFonts w:hint="cs"/>
              <w:b/>
              <w:bCs/>
              <w:sz w:val="32"/>
              <w:szCs w:val="32"/>
              <w:rtl/>
            </w:rPr>
            <w:t>מדינת ישראל</w:t>
          </w:r>
        </w:p>
        <w:p w14:paraId="318D776A" w14:textId="437AF155" w:rsidR="00C90C2D" w:rsidRPr="00C01540" w:rsidRDefault="00C90C2D" w:rsidP="000A586E">
          <w:pPr>
            <w:pStyle w:val="ae"/>
            <w:tabs>
              <w:tab w:val="left" w:pos="2447"/>
            </w:tabs>
            <w:spacing w:line="276" w:lineRule="auto"/>
            <w:rPr>
              <w:b/>
              <w:bCs/>
              <w:rtl/>
            </w:rPr>
          </w:pPr>
          <w:r w:rsidRPr="00C01540">
            <w:rPr>
              <w:rFonts w:hint="cs"/>
              <w:b/>
              <w:bCs/>
              <w:rtl/>
            </w:rPr>
            <w:t>משרד האנרגיה</w:t>
          </w:r>
          <w:r>
            <w:rPr>
              <w:rFonts w:hint="cs"/>
              <w:b/>
              <w:bCs/>
              <w:rtl/>
            </w:rPr>
            <w:t xml:space="preserve"> והתשתיות</w:t>
          </w:r>
        </w:p>
      </w:tc>
      <w:tc>
        <w:tcPr>
          <w:tcW w:w="4688" w:type="dxa"/>
          <w:vAlign w:val="center"/>
        </w:tcPr>
        <w:p w14:paraId="1B2ADD20" w14:textId="712FAA79" w:rsidR="00C90C2D" w:rsidRPr="00C01540" w:rsidRDefault="00C90C2D" w:rsidP="001E1DDE">
          <w:pPr>
            <w:pStyle w:val="ae"/>
            <w:tabs>
              <w:tab w:val="left" w:pos="2447"/>
            </w:tabs>
            <w:spacing w:line="276" w:lineRule="auto"/>
            <w:jc w:val="right"/>
            <w:rPr>
              <w:rtl/>
            </w:rPr>
          </w:pPr>
          <w:r>
            <w:rPr>
              <w:rFonts w:hint="cs"/>
              <w:b/>
              <w:bCs/>
              <w:rtl/>
            </w:rPr>
            <w:t xml:space="preserve">קול קורא </w:t>
          </w:r>
          <w:r w:rsidRPr="00C01540">
            <w:rPr>
              <w:rFonts w:hint="cs"/>
              <w:b/>
              <w:bCs/>
              <w:rtl/>
            </w:rPr>
            <w:t xml:space="preserve">מס': </w:t>
          </w:r>
          <w:r>
            <w:rPr>
              <w:rFonts w:hint="cs"/>
              <w:rtl/>
            </w:rPr>
            <w:t>23/2025</w:t>
          </w:r>
        </w:p>
      </w:tc>
    </w:tr>
  </w:tbl>
  <w:p w14:paraId="674FB105" w14:textId="77777777" w:rsidR="00C90C2D" w:rsidRPr="008B766D" w:rsidRDefault="00C90C2D" w:rsidP="000A586E">
    <w:pPr>
      <w:pStyle w:val="ae"/>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c"/>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C90C2D" w:rsidRPr="00C01540" w14:paraId="21D739B7" w14:textId="77777777" w:rsidTr="000A586E">
      <w:trPr>
        <w:trHeight w:val="284"/>
        <w:jc w:val="center"/>
      </w:trPr>
      <w:tc>
        <w:tcPr>
          <w:tcW w:w="851" w:type="dxa"/>
          <w:vAlign w:val="center"/>
        </w:tcPr>
        <w:p w14:paraId="2C44F840" w14:textId="77777777" w:rsidR="00C90C2D" w:rsidRPr="00C01540" w:rsidRDefault="00C90C2D" w:rsidP="000A586E">
          <w:pPr>
            <w:pStyle w:val="ae"/>
            <w:tabs>
              <w:tab w:val="left" w:pos="2447"/>
            </w:tabs>
            <w:spacing w:line="276" w:lineRule="auto"/>
            <w:jc w:val="center"/>
            <w:rPr>
              <w:b/>
              <w:bCs/>
              <w:rtl/>
            </w:rPr>
          </w:pPr>
          <w:r w:rsidRPr="00C01540">
            <w:object w:dxaOrig="784" w:dyaOrig="931" w14:anchorId="538315B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5.8pt;height:28.9pt" o:allowoverlap="f">
                <v:imagedata r:id="rId1" o:title=""/>
              </v:shape>
              <o:OLEObject Type="Embed" ProgID="Word.Picture.8" ShapeID="_x0000_i1026" DrawAspect="Content" ObjectID="_1810869167" r:id="rId2"/>
            </w:object>
          </w:r>
        </w:p>
      </w:tc>
      <w:tc>
        <w:tcPr>
          <w:tcW w:w="4384" w:type="dxa"/>
          <w:vAlign w:val="center"/>
        </w:tcPr>
        <w:p w14:paraId="6CF48C4F" w14:textId="77777777" w:rsidR="00C90C2D" w:rsidRPr="008119DF" w:rsidRDefault="00C90C2D" w:rsidP="000A586E">
          <w:pPr>
            <w:pStyle w:val="ae"/>
            <w:tabs>
              <w:tab w:val="left" w:pos="2447"/>
            </w:tabs>
            <w:spacing w:line="276" w:lineRule="auto"/>
            <w:rPr>
              <w:b/>
              <w:bCs/>
              <w:sz w:val="32"/>
              <w:szCs w:val="32"/>
              <w:rtl/>
            </w:rPr>
          </w:pPr>
          <w:r w:rsidRPr="008119DF">
            <w:rPr>
              <w:rFonts w:hint="cs"/>
              <w:b/>
              <w:bCs/>
              <w:sz w:val="32"/>
              <w:szCs w:val="32"/>
              <w:rtl/>
            </w:rPr>
            <w:t>מדינת ישראל</w:t>
          </w:r>
        </w:p>
        <w:p w14:paraId="7CB7A377" w14:textId="5182B85C" w:rsidR="00C90C2D" w:rsidRPr="00C01540" w:rsidRDefault="00C90C2D" w:rsidP="000A586E">
          <w:pPr>
            <w:pStyle w:val="ae"/>
            <w:tabs>
              <w:tab w:val="left" w:pos="2447"/>
            </w:tabs>
            <w:spacing w:line="276" w:lineRule="auto"/>
            <w:rPr>
              <w:b/>
              <w:bCs/>
              <w:rtl/>
            </w:rPr>
          </w:pPr>
          <w:r w:rsidRPr="00C01540">
            <w:rPr>
              <w:rFonts w:hint="cs"/>
              <w:b/>
              <w:bCs/>
              <w:rtl/>
            </w:rPr>
            <w:t>משרד האנרגיה</w:t>
          </w:r>
          <w:r>
            <w:rPr>
              <w:rFonts w:hint="cs"/>
              <w:b/>
              <w:bCs/>
              <w:rtl/>
            </w:rPr>
            <w:t xml:space="preserve"> והתשתיות</w:t>
          </w:r>
        </w:p>
      </w:tc>
      <w:tc>
        <w:tcPr>
          <w:tcW w:w="4688" w:type="dxa"/>
          <w:vAlign w:val="center"/>
        </w:tcPr>
        <w:p w14:paraId="2C06F44F" w14:textId="6A319B69" w:rsidR="00C90C2D" w:rsidRPr="00C01540" w:rsidRDefault="00C90C2D" w:rsidP="001E1DDE">
          <w:pPr>
            <w:pStyle w:val="ae"/>
            <w:tabs>
              <w:tab w:val="left" w:pos="2447"/>
            </w:tabs>
            <w:spacing w:line="276" w:lineRule="auto"/>
            <w:jc w:val="right"/>
            <w:rPr>
              <w:rtl/>
            </w:rPr>
          </w:pPr>
          <w:r>
            <w:rPr>
              <w:rFonts w:hint="cs"/>
              <w:b/>
              <w:bCs/>
              <w:rtl/>
            </w:rPr>
            <w:t>מכרז</w:t>
          </w:r>
          <w:r w:rsidRPr="00C01540">
            <w:rPr>
              <w:rFonts w:hint="cs"/>
              <w:b/>
              <w:bCs/>
              <w:rtl/>
            </w:rPr>
            <w:t xml:space="preserve"> מס': </w:t>
          </w:r>
          <w:r>
            <w:rPr>
              <w:rFonts w:hint="cs"/>
              <w:rtl/>
            </w:rPr>
            <w:t>23/2025</w:t>
          </w:r>
        </w:p>
      </w:tc>
    </w:tr>
  </w:tbl>
  <w:p w14:paraId="58CDF21A" w14:textId="77777777" w:rsidR="00C90C2D" w:rsidRDefault="00C90C2D" w:rsidP="000A586E">
    <w:pPr>
      <w:pStyle w:val="ae"/>
      <w:tabs>
        <w:tab w:val="left" w:pos="2447"/>
      </w:tabs>
      <w:spacing w:line="276" w:lineRule="auto"/>
      <w:rPr>
        <w:b/>
        <w:bCs/>
        <w:szCs w:val="3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0B2662A"/>
    <w:multiLevelType w:val="hybridMultilevel"/>
    <w:tmpl w:val="C5780C3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1442ED8"/>
    <w:multiLevelType w:val="multilevel"/>
    <w:tmpl w:val="F9608528"/>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rPr>
    </w:lvl>
    <w:lvl w:ilvl="3">
      <w:start w:val="1"/>
      <w:numFmt w:val="decimal"/>
      <w:lvlText w:val="%1.%2.%3.%4."/>
      <w:lvlJc w:val="left"/>
      <w:pPr>
        <w:ind w:left="2916" w:hanging="648"/>
      </w:pPr>
      <w:rPr>
        <w:rFonts w:ascii="David" w:hAnsi="David" w:cs="David" w:hint="default"/>
        <w:b w:val="0"/>
        <w:bCs w:val="0"/>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0176280C"/>
    <w:multiLevelType w:val="multilevel"/>
    <w:tmpl w:val="D71CF9B0"/>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2192300"/>
    <w:multiLevelType w:val="multilevel"/>
    <w:tmpl w:val="05E436F0"/>
    <w:lvl w:ilvl="0">
      <w:start w:val="1"/>
      <w:numFmt w:val="none"/>
      <w:lvlText w:val="1"/>
      <w:lvlJc w:val="left"/>
      <w:pPr>
        <w:ind w:left="360" w:hanging="360"/>
      </w:pPr>
      <w:rPr>
        <w:rFonts w:hint="default"/>
        <w:b/>
        <w:bCs/>
      </w:rPr>
    </w:lvl>
    <w:lvl w:ilvl="1">
      <w:start w:val="1"/>
      <w:numFmt w:val="decimal"/>
      <w:lvlText w:val="%1.%2."/>
      <w:lvlJc w:val="left"/>
      <w:pPr>
        <w:ind w:left="792" w:hanging="432"/>
      </w:pPr>
      <w:rPr>
        <w:rFonts w:hint="default"/>
        <w:b w:val="0"/>
        <w:bCs w:val="0"/>
        <w:color w:val="auto"/>
        <w:sz w:val="24"/>
        <w:szCs w:val="24"/>
      </w:rPr>
    </w:lvl>
    <w:lvl w:ilvl="2">
      <w:start w:val="1"/>
      <w:numFmt w:val="decimal"/>
      <w:lvlText w:val="%1.%2.%3."/>
      <w:lvlJc w:val="left"/>
      <w:pPr>
        <w:ind w:left="1224" w:hanging="504"/>
      </w:pPr>
      <w:rPr>
        <w:rFonts w:hint="default"/>
        <w:b w:val="0"/>
        <w:bCs w:val="0"/>
        <w:sz w:val="24"/>
        <w:szCs w:val="28"/>
        <w:lang w:val="en-US"/>
      </w:rPr>
    </w:lvl>
    <w:lvl w:ilvl="3">
      <w:start w:val="1"/>
      <w:numFmt w:val="decimal"/>
      <w:lvlText w:val="%1.%2.%3.%4."/>
      <w:lvlJc w:val="left"/>
      <w:pPr>
        <w:ind w:left="1728" w:hanging="648"/>
      </w:pPr>
      <w:rPr>
        <w:rFonts w:hint="default"/>
        <w:b w:val="0"/>
        <w:bCs w:val="0"/>
        <w:lang w:val="en-US" w:bidi="he-IL"/>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056B041D"/>
    <w:multiLevelType w:val="multilevel"/>
    <w:tmpl w:val="FBD85A18"/>
    <w:lvl w:ilvl="0">
      <w:start w:val="1"/>
      <w:numFmt w:val="decimal"/>
      <w:lvlText w:val="%1."/>
      <w:lvlJc w:val="left"/>
      <w:pPr>
        <w:ind w:left="360" w:hanging="360"/>
      </w:pPr>
      <w:rPr>
        <w:rFonts w:ascii="Tahoma" w:eastAsia="Times New Roman" w:hAnsi="Tahoma" w:cs="Tahoma" w:hint="default"/>
      </w:rPr>
    </w:lvl>
    <w:lvl w:ilvl="1">
      <w:start w:val="1"/>
      <w:numFmt w:val="decimal"/>
      <w:isLgl/>
      <w:lvlText w:val="%1.%2."/>
      <w:lvlJc w:val="left"/>
      <w:pPr>
        <w:ind w:left="502" w:hanging="360"/>
      </w:pPr>
      <w:rPr>
        <w:rFonts w:ascii="David" w:hAnsi="David" w:cs="David" w:hint="default"/>
        <w:sz w:val="24"/>
      </w:rPr>
    </w:lvl>
    <w:lvl w:ilvl="2">
      <w:start w:val="1"/>
      <w:numFmt w:val="bullet"/>
      <w:lvlText w:val=""/>
      <w:lvlJc w:val="left"/>
      <w:pPr>
        <w:ind w:left="1003" w:hanging="720"/>
      </w:pPr>
      <w:rPr>
        <w:rFonts w:ascii="Symbol" w:hAnsi="Symbol" w:hint="default"/>
        <w:b w:val="0"/>
        <w:bCs w:val="0"/>
        <w:sz w:val="24"/>
      </w:rPr>
    </w:lvl>
    <w:lvl w:ilvl="3">
      <w:start w:val="1"/>
      <w:numFmt w:val="decimal"/>
      <w:isLgl/>
      <w:lvlText w:val="%1.%2.%3.%4."/>
      <w:lvlJc w:val="left"/>
      <w:pPr>
        <w:ind w:left="1854" w:hanging="720"/>
      </w:pPr>
      <w:rPr>
        <w:rFonts w:hint="default"/>
        <w:b w:val="0"/>
        <w:bCs w:val="0"/>
        <w:sz w:val="24"/>
      </w:rPr>
    </w:lvl>
    <w:lvl w:ilvl="4">
      <w:start w:val="1"/>
      <w:numFmt w:val="decimal"/>
      <w:isLgl/>
      <w:lvlText w:val="%5."/>
      <w:lvlJc w:val="left"/>
      <w:pPr>
        <w:ind w:left="2781" w:hanging="1080"/>
      </w:pPr>
      <w:rPr>
        <w:rFonts w:ascii="Times New Roman" w:eastAsia="Times New Roman" w:hAnsi="Times New Roman" w:cs="David"/>
        <w:sz w:val="24"/>
      </w:rPr>
    </w:lvl>
    <w:lvl w:ilvl="5">
      <w:start w:val="1"/>
      <w:numFmt w:val="decimal"/>
      <w:isLgl/>
      <w:lvlText w:val="%1.%2.%3.%4.%5.%6."/>
      <w:lvlJc w:val="left"/>
      <w:pPr>
        <w:ind w:left="1440" w:hanging="1080"/>
      </w:pPr>
      <w:rPr>
        <w:rFonts w:hint="default"/>
        <w:sz w:val="24"/>
      </w:rPr>
    </w:lvl>
    <w:lvl w:ilvl="6">
      <w:start w:val="1"/>
      <w:numFmt w:val="decimal"/>
      <w:isLgl/>
      <w:lvlText w:val="%1.%2.%3.%4.%5.%6.%7."/>
      <w:lvlJc w:val="left"/>
      <w:pPr>
        <w:ind w:left="1800" w:hanging="1440"/>
      </w:pPr>
      <w:rPr>
        <w:rFonts w:hint="default"/>
        <w:sz w:val="24"/>
      </w:rPr>
    </w:lvl>
    <w:lvl w:ilvl="7">
      <w:start w:val="1"/>
      <w:numFmt w:val="decimal"/>
      <w:isLgl/>
      <w:lvlText w:val="%1.%2.%3.%4.%5.%6.%7.%8."/>
      <w:lvlJc w:val="left"/>
      <w:pPr>
        <w:ind w:left="1800" w:hanging="1440"/>
      </w:pPr>
      <w:rPr>
        <w:rFonts w:hint="default"/>
        <w:sz w:val="24"/>
      </w:rPr>
    </w:lvl>
    <w:lvl w:ilvl="8">
      <w:start w:val="1"/>
      <w:numFmt w:val="decimal"/>
      <w:isLgl/>
      <w:lvlText w:val="%1.%2.%3.%4.%5.%6.%7.%8.%9."/>
      <w:lvlJc w:val="left"/>
      <w:pPr>
        <w:ind w:left="2160" w:hanging="1800"/>
      </w:pPr>
      <w:rPr>
        <w:rFonts w:hint="default"/>
        <w:sz w:val="24"/>
      </w:rPr>
    </w:lvl>
  </w:abstractNum>
  <w:abstractNum w:abstractNumId="16" w15:restartNumberingAfterBreak="0">
    <w:nsid w:val="05D57510"/>
    <w:multiLevelType w:val="multilevel"/>
    <w:tmpl w:val="39747BA6"/>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b w:val="0"/>
        <w:bCs w:val="0"/>
      </w:rPr>
    </w:lvl>
    <w:lvl w:ilvl="2">
      <w:start w:val="1"/>
      <w:numFmt w:val="decimal"/>
      <w:lvlText w:val="%1.%2.%3"/>
      <w:lvlJc w:val="left"/>
      <w:pPr>
        <w:ind w:left="1712" w:hanging="720"/>
      </w:pPr>
      <w:rPr>
        <w:rFonts w:ascii="David" w:hAnsi="David" w:cs="David" w:hint="default"/>
        <w:sz w:val="24"/>
        <w:szCs w:val="28"/>
        <w:lang w:val="en-US"/>
      </w:rPr>
    </w:lvl>
    <w:lvl w:ilvl="3">
      <w:start w:val="1"/>
      <w:numFmt w:val="decimal"/>
      <w:lvlText w:val="%1.%2.%3.%4"/>
      <w:lvlJc w:val="left"/>
      <w:pPr>
        <w:ind w:left="2307" w:hanging="720"/>
      </w:pPr>
      <w:rPr>
        <w:rFonts w:hint="default"/>
        <w:lang w:bidi="he-IL"/>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17" w15:restartNumberingAfterBreak="0">
    <w:nsid w:val="07213A8F"/>
    <w:multiLevelType w:val="multilevel"/>
    <w:tmpl w:val="7B9EE322"/>
    <w:lvl w:ilvl="0">
      <w:start w:val="1"/>
      <w:numFmt w:val="decimal"/>
      <w:lvlText w:val="%1."/>
      <w:lvlJc w:val="left"/>
      <w:pPr>
        <w:ind w:left="360" w:hanging="360"/>
      </w:pPr>
      <w:rPr>
        <w:rFonts w:ascii="Tahoma" w:eastAsia="Times New Roman" w:hAnsi="Tahoma" w:cs="Tahoma" w:hint="default"/>
      </w:rPr>
    </w:lvl>
    <w:lvl w:ilvl="1">
      <w:start w:val="1"/>
      <w:numFmt w:val="bullet"/>
      <w:lvlText w:val=""/>
      <w:lvlJc w:val="left"/>
      <w:pPr>
        <w:ind w:left="502" w:hanging="360"/>
      </w:pPr>
      <w:rPr>
        <w:rFonts w:ascii="Symbol" w:hAnsi="Symbol" w:hint="default"/>
        <w:sz w:val="24"/>
      </w:rPr>
    </w:lvl>
    <w:lvl w:ilvl="2">
      <w:start w:val="1"/>
      <w:numFmt w:val="bullet"/>
      <w:lvlText w:val=""/>
      <w:lvlJc w:val="left"/>
      <w:pPr>
        <w:ind w:left="1003" w:hanging="720"/>
      </w:pPr>
      <w:rPr>
        <w:rFonts w:ascii="Symbol" w:hAnsi="Symbol" w:hint="default"/>
        <w:b w:val="0"/>
        <w:bCs w:val="0"/>
        <w:sz w:val="24"/>
      </w:rPr>
    </w:lvl>
    <w:lvl w:ilvl="3">
      <w:start w:val="1"/>
      <w:numFmt w:val="decimal"/>
      <w:isLgl/>
      <w:lvlText w:val="%1.%2.%3.%4."/>
      <w:lvlJc w:val="left"/>
      <w:pPr>
        <w:ind w:left="1854" w:hanging="720"/>
      </w:pPr>
      <w:rPr>
        <w:rFonts w:hint="default"/>
        <w:b w:val="0"/>
        <w:bCs w:val="0"/>
        <w:sz w:val="24"/>
      </w:rPr>
    </w:lvl>
    <w:lvl w:ilvl="4">
      <w:start w:val="1"/>
      <w:numFmt w:val="decimal"/>
      <w:isLgl/>
      <w:lvlText w:val="%5."/>
      <w:lvlJc w:val="left"/>
      <w:pPr>
        <w:ind w:left="2781" w:hanging="1080"/>
      </w:pPr>
      <w:rPr>
        <w:rFonts w:ascii="Times New Roman" w:eastAsia="Times New Roman" w:hAnsi="Times New Roman" w:cs="David"/>
        <w:sz w:val="24"/>
      </w:rPr>
    </w:lvl>
    <w:lvl w:ilvl="5">
      <w:start w:val="1"/>
      <w:numFmt w:val="decimal"/>
      <w:isLgl/>
      <w:lvlText w:val="%1.%2.%3.%4.%5.%6."/>
      <w:lvlJc w:val="left"/>
      <w:pPr>
        <w:ind w:left="1440" w:hanging="1080"/>
      </w:pPr>
      <w:rPr>
        <w:rFonts w:hint="default"/>
        <w:sz w:val="24"/>
      </w:rPr>
    </w:lvl>
    <w:lvl w:ilvl="6">
      <w:start w:val="1"/>
      <w:numFmt w:val="decimal"/>
      <w:isLgl/>
      <w:lvlText w:val="%1.%2.%3.%4.%5.%6.%7."/>
      <w:lvlJc w:val="left"/>
      <w:pPr>
        <w:ind w:left="1800" w:hanging="1440"/>
      </w:pPr>
      <w:rPr>
        <w:rFonts w:hint="default"/>
        <w:sz w:val="24"/>
      </w:rPr>
    </w:lvl>
    <w:lvl w:ilvl="7">
      <w:start w:val="1"/>
      <w:numFmt w:val="decimal"/>
      <w:isLgl/>
      <w:lvlText w:val="%1.%2.%3.%4.%5.%6.%7.%8."/>
      <w:lvlJc w:val="left"/>
      <w:pPr>
        <w:ind w:left="1800" w:hanging="1440"/>
      </w:pPr>
      <w:rPr>
        <w:rFonts w:hint="default"/>
        <w:sz w:val="24"/>
      </w:rPr>
    </w:lvl>
    <w:lvl w:ilvl="8">
      <w:start w:val="1"/>
      <w:numFmt w:val="decimal"/>
      <w:isLgl/>
      <w:lvlText w:val="%1.%2.%3.%4.%5.%6.%7.%8.%9."/>
      <w:lvlJc w:val="left"/>
      <w:pPr>
        <w:ind w:left="2160" w:hanging="1800"/>
      </w:pPr>
      <w:rPr>
        <w:rFonts w:hint="default"/>
        <w:sz w:val="24"/>
      </w:rPr>
    </w:lvl>
  </w:abstractNum>
  <w:abstractNum w:abstractNumId="18" w15:restartNumberingAfterBreak="0">
    <w:nsid w:val="075908CC"/>
    <w:multiLevelType w:val="hybridMultilevel"/>
    <w:tmpl w:val="50B82D36"/>
    <w:lvl w:ilvl="0" w:tplc="04090001">
      <w:start w:val="1"/>
      <w:numFmt w:val="bullet"/>
      <w:lvlText w:val=""/>
      <w:lvlJc w:val="left"/>
      <w:pPr>
        <w:ind w:left="360" w:hanging="360"/>
      </w:pPr>
      <w:rPr>
        <w:rFonts w:ascii="Symbol" w:hAnsi="Symbol"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15:restartNumberingAfterBreak="0">
    <w:nsid w:val="078F230B"/>
    <w:multiLevelType w:val="multilevel"/>
    <w:tmpl w:val="DBF60DD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rFonts w:ascii="David" w:hAnsi="David" w:cs="David" w:hint="default"/>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0" w15:restartNumberingAfterBreak="0">
    <w:nsid w:val="07B305D8"/>
    <w:multiLevelType w:val="hybridMultilevel"/>
    <w:tmpl w:val="AFE2FA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2" w15:restartNumberingAfterBreak="0">
    <w:nsid w:val="0839267F"/>
    <w:multiLevelType w:val="multilevel"/>
    <w:tmpl w:val="0C10408A"/>
    <w:lvl w:ilvl="0">
      <w:start w:val="7"/>
      <w:numFmt w:val="decimal"/>
      <w:lvlText w:val="%1"/>
      <w:lvlJc w:val="left"/>
      <w:pPr>
        <w:ind w:left="360" w:hanging="360"/>
      </w:pPr>
      <w:rPr>
        <w:rFonts w:hint="default"/>
      </w:rPr>
    </w:lvl>
    <w:lvl w:ilvl="1">
      <w:start w:val="1"/>
      <w:numFmt w:val="decimal"/>
      <w:lvlText w:val="%1.%2"/>
      <w:lvlJc w:val="left"/>
      <w:pPr>
        <w:ind w:left="1584" w:hanging="360"/>
      </w:pPr>
      <w:rPr>
        <w:rFonts w:hint="default"/>
      </w:rPr>
    </w:lvl>
    <w:lvl w:ilvl="2">
      <w:start w:val="1"/>
      <w:numFmt w:val="decimal"/>
      <w:lvlText w:val="%1.%2.%3"/>
      <w:lvlJc w:val="left"/>
      <w:pPr>
        <w:ind w:left="3168" w:hanging="720"/>
      </w:pPr>
      <w:rPr>
        <w:rFonts w:hint="default"/>
      </w:rPr>
    </w:lvl>
    <w:lvl w:ilvl="3">
      <w:start w:val="1"/>
      <w:numFmt w:val="decimal"/>
      <w:lvlText w:val="%1.%2.%3.%4"/>
      <w:lvlJc w:val="left"/>
      <w:pPr>
        <w:ind w:left="4392" w:hanging="720"/>
      </w:pPr>
      <w:rPr>
        <w:rFonts w:hint="default"/>
      </w:rPr>
    </w:lvl>
    <w:lvl w:ilvl="4">
      <w:start w:val="1"/>
      <w:numFmt w:val="decimal"/>
      <w:lvlText w:val="%1.%2.%3.%4.%5"/>
      <w:lvlJc w:val="left"/>
      <w:pPr>
        <w:ind w:left="5976" w:hanging="1080"/>
      </w:pPr>
      <w:rPr>
        <w:rFonts w:hint="default"/>
      </w:rPr>
    </w:lvl>
    <w:lvl w:ilvl="5">
      <w:start w:val="1"/>
      <w:numFmt w:val="decimal"/>
      <w:lvlText w:val="%1.%2.%3.%4.%5.%6"/>
      <w:lvlJc w:val="left"/>
      <w:pPr>
        <w:ind w:left="7200" w:hanging="1080"/>
      </w:pPr>
      <w:rPr>
        <w:rFonts w:hint="default"/>
      </w:rPr>
    </w:lvl>
    <w:lvl w:ilvl="6">
      <w:start w:val="1"/>
      <w:numFmt w:val="decimal"/>
      <w:lvlText w:val="%1.%2.%3.%4.%5.%6.%7"/>
      <w:lvlJc w:val="left"/>
      <w:pPr>
        <w:ind w:left="8424" w:hanging="1080"/>
      </w:pPr>
      <w:rPr>
        <w:rFonts w:hint="default"/>
      </w:rPr>
    </w:lvl>
    <w:lvl w:ilvl="7">
      <w:start w:val="1"/>
      <w:numFmt w:val="decimal"/>
      <w:lvlText w:val="%1.%2.%3.%4.%5.%6.%7.%8"/>
      <w:lvlJc w:val="left"/>
      <w:pPr>
        <w:ind w:left="10008" w:hanging="1440"/>
      </w:pPr>
      <w:rPr>
        <w:rFonts w:hint="default"/>
      </w:rPr>
    </w:lvl>
    <w:lvl w:ilvl="8">
      <w:start w:val="1"/>
      <w:numFmt w:val="decimal"/>
      <w:lvlText w:val="%1.%2.%3.%4.%5.%6.%7.%8.%9"/>
      <w:lvlJc w:val="left"/>
      <w:pPr>
        <w:ind w:left="11232" w:hanging="1440"/>
      </w:pPr>
      <w:rPr>
        <w:rFonts w:hint="default"/>
      </w:rPr>
    </w:lvl>
  </w:abstractNum>
  <w:abstractNum w:abstractNumId="23"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24"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5" w15:restartNumberingAfterBreak="0">
    <w:nsid w:val="0B555CDB"/>
    <w:multiLevelType w:val="multilevel"/>
    <w:tmpl w:val="28360D6C"/>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0DB61F28"/>
    <w:multiLevelType w:val="multilevel"/>
    <w:tmpl w:val="1878064E"/>
    <w:lvl w:ilvl="0">
      <w:start w:val="1"/>
      <w:numFmt w:val="decimal"/>
      <w:lvlText w:val="%1."/>
      <w:lvlJc w:val="left"/>
      <w:pPr>
        <w:ind w:left="360" w:hanging="360"/>
      </w:pPr>
      <w:rPr>
        <w:b/>
        <w:bCs/>
      </w:rPr>
    </w:lvl>
    <w:lvl w:ilvl="1">
      <w:start w:val="1"/>
      <w:numFmt w:val="decimal"/>
      <w:lvlText w:val="%1.%2."/>
      <w:lvlJc w:val="left"/>
      <w:pPr>
        <w:ind w:left="792" w:hanging="432"/>
      </w:pPr>
      <w:rPr>
        <w:b w:val="0"/>
        <w:bCs w:val="0"/>
        <w:sz w:val="24"/>
        <w:szCs w:val="24"/>
      </w:rPr>
    </w:lvl>
    <w:lvl w:ilvl="2">
      <w:start w:val="1"/>
      <w:numFmt w:val="decimal"/>
      <w:lvlText w:val="%1.%2.%3."/>
      <w:lvlJc w:val="left"/>
      <w:pPr>
        <w:ind w:left="1213" w:hanging="504"/>
      </w:pPr>
      <w:rPr>
        <w:b w:val="0"/>
        <w:bCs w:val="0"/>
      </w:rPr>
    </w:lvl>
    <w:lvl w:ilvl="3">
      <w:start w:val="1"/>
      <w:numFmt w:val="bullet"/>
      <w:lvlText w:val=""/>
      <w:lvlJc w:val="left"/>
      <w:pPr>
        <w:ind w:left="1641" w:hanging="648"/>
      </w:pPr>
      <w:rPr>
        <w:rFonts w:ascii="Symbol" w:hAnsi="Symbol" w:hint="default"/>
        <w:b w:val="0"/>
        <w:bCs w:val="0"/>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0DF35274"/>
    <w:multiLevelType w:val="hybridMultilevel"/>
    <w:tmpl w:val="0218A0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0E0876B1"/>
    <w:multiLevelType w:val="multilevel"/>
    <w:tmpl w:val="9F1C78E0"/>
    <w:lvl w:ilvl="0">
      <w:start w:val="1"/>
      <w:numFmt w:val="decimal"/>
      <w:pStyle w:val="a1"/>
      <w:lvlText w:val="%1."/>
      <w:lvlJc w:val="left"/>
      <w:pPr>
        <w:ind w:left="360" w:hanging="360"/>
      </w:pPr>
      <w:rPr>
        <w:rFonts w:ascii="David" w:eastAsia="Times New Roman" w:hAnsi="David" w:cs="David" w:hint="default"/>
      </w:rPr>
    </w:lvl>
    <w:lvl w:ilvl="1">
      <w:start w:val="1"/>
      <w:numFmt w:val="decimal"/>
      <w:isLgl/>
      <w:lvlText w:val="%1.%2."/>
      <w:lvlJc w:val="left"/>
      <w:pPr>
        <w:ind w:left="502" w:hanging="360"/>
      </w:pPr>
      <w:rPr>
        <w:rFonts w:ascii="David" w:hAnsi="David" w:cs="David" w:hint="default"/>
        <w:sz w:val="24"/>
      </w:rPr>
    </w:lvl>
    <w:lvl w:ilvl="2">
      <w:start w:val="1"/>
      <w:numFmt w:val="decimal"/>
      <w:isLgl/>
      <w:lvlText w:val="%1.%2.%3."/>
      <w:lvlJc w:val="left"/>
      <w:pPr>
        <w:ind w:left="1003" w:hanging="720"/>
      </w:pPr>
      <w:rPr>
        <w:rFonts w:hint="default"/>
        <w:b w:val="0"/>
        <w:bCs w:val="0"/>
        <w:sz w:val="24"/>
      </w:rPr>
    </w:lvl>
    <w:lvl w:ilvl="3">
      <w:start w:val="1"/>
      <w:numFmt w:val="decimal"/>
      <w:isLgl/>
      <w:lvlText w:val="%1.%2.%3.%4."/>
      <w:lvlJc w:val="left"/>
      <w:pPr>
        <w:ind w:left="1854" w:hanging="720"/>
      </w:pPr>
      <w:rPr>
        <w:rFonts w:hint="default"/>
        <w:b w:val="0"/>
        <w:bCs w:val="0"/>
        <w:sz w:val="24"/>
      </w:rPr>
    </w:lvl>
    <w:lvl w:ilvl="4">
      <w:start w:val="1"/>
      <w:numFmt w:val="decimal"/>
      <w:isLgl/>
      <w:lvlText w:val="%5."/>
      <w:lvlJc w:val="left"/>
      <w:pPr>
        <w:ind w:left="2781" w:hanging="1080"/>
      </w:pPr>
      <w:rPr>
        <w:rFonts w:ascii="Times New Roman" w:eastAsia="Times New Roman" w:hAnsi="Times New Roman" w:cs="David"/>
        <w:sz w:val="24"/>
      </w:rPr>
    </w:lvl>
    <w:lvl w:ilvl="5">
      <w:start w:val="1"/>
      <w:numFmt w:val="decimal"/>
      <w:isLgl/>
      <w:lvlText w:val="%1.%2.%3.%4.%5.%6."/>
      <w:lvlJc w:val="left"/>
      <w:pPr>
        <w:ind w:left="1440" w:hanging="1080"/>
      </w:pPr>
      <w:rPr>
        <w:rFonts w:hint="default"/>
        <w:sz w:val="24"/>
      </w:rPr>
    </w:lvl>
    <w:lvl w:ilvl="6">
      <w:start w:val="1"/>
      <w:numFmt w:val="decimal"/>
      <w:isLgl/>
      <w:lvlText w:val="%1.%2.%3.%4.%5.%6.%7."/>
      <w:lvlJc w:val="left"/>
      <w:pPr>
        <w:ind w:left="1800" w:hanging="1440"/>
      </w:pPr>
      <w:rPr>
        <w:rFonts w:hint="default"/>
        <w:sz w:val="24"/>
      </w:rPr>
    </w:lvl>
    <w:lvl w:ilvl="7">
      <w:start w:val="1"/>
      <w:numFmt w:val="decimal"/>
      <w:isLgl/>
      <w:lvlText w:val="%1.%2.%3.%4.%5.%6.%7.%8."/>
      <w:lvlJc w:val="left"/>
      <w:pPr>
        <w:ind w:left="1800" w:hanging="1440"/>
      </w:pPr>
      <w:rPr>
        <w:rFonts w:hint="default"/>
        <w:sz w:val="24"/>
      </w:rPr>
    </w:lvl>
    <w:lvl w:ilvl="8">
      <w:start w:val="1"/>
      <w:numFmt w:val="decimal"/>
      <w:isLgl/>
      <w:lvlText w:val="%1.%2.%3.%4.%5.%6.%7.%8.%9."/>
      <w:lvlJc w:val="left"/>
      <w:pPr>
        <w:ind w:left="2160" w:hanging="1800"/>
      </w:pPr>
      <w:rPr>
        <w:rFonts w:hint="default"/>
        <w:sz w:val="24"/>
      </w:rPr>
    </w:lvl>
  </w:abstractNum>
  <w:abstractNum w:abstractNumId="30"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1" w15:restartNumberingAfterBreak="0">
    <w:nsid w:val="124B7CF1"/>
    <w:multiLevelType w:val="multilevel"/>
    <w:tmpl w:val="7AC6A14E"/>
    <w:styleLink w:val="a2"/>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32" w15:restartNumberingAfterBreak="0">
    <w:nsid w:val="1284024A"/>
    <w:multiLevelType w:val="hybridMultilevel"/>
    <w:tmpl w:val="F31033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34" w15:restartNumberingAfterBreak="0">
    <w:nsid w:val="12E80CF1"/>
    <w:multiLevelType w:val="hybridMultilevel"/>
    <w:tmpl w:val="464C571C"/>
    <w:lvl w:ilvl="0" w:tplc="23F0FDFA">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5"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6" w15:restartNumberingAfterBreak="0">
    <w:nsid w:val="141403E2"/>
    <w:multiLevelType w:val="multilevel"/>
    <w:tmpl w:val="8632A53A"/>
    <w:lvl w:ilvl="0">
      <w:start w:val="1"/>
      <w:numFmt w:val="decimal"/>
      <w:lvlText w:val="%1."/>
      <w:lvlJc w:val="left"/>
      <w:pPr>
        <w:ind w:left="360" w:hanging="360"/>
      </w:pPr>
    </w:lvl>
    <w:lvl w:ilvl="1">
      <w:start w:val="1"/>
      <w:numFmt w:val="decimal"/>
      <w:lvlText w:val="%1.%2."/>
      <w:lvlJc w:val="left"/>
      <w:pPr>
        <w:ind w:left="716" w:hanging="432"/>
      </w:pPr>
      <w:rPr>
        <w:b w:val="0"/>
        <w:bCs w:val="0"/>
        <w:lang w:bidi="he-IL"/>
      </w:rPr>
    </w:lvl>
    <w:lvl w:ilvl="2">
      <w:start w:val="1"/>
      <w:numFmt w:val="decimal"/>
      <w:lvlText w:val="%1.%2.%3."/>
      <w:lvlJc w:val="left"/>
      <w:pPr>
        <w:ind w:left="1224" w:hanging="504"/>
      </w:pPr>
    </w:lvl>
    <w:lvl w:ilvl="3">
      <w:start w:val="1"/>
      <w:numFmt w:val="decimal"/>
      <w:lvlText w:val="%1.%2.%3.%4."/>
      <w:lvlJc w:val="left"/>
      <w:pPr>
        <w:ind w:left="2632"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38"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39"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40" w15:restartNumberingAfterBreak="0">
    <w:nsid w:val="16DF1E9D"/>
    <w:multiLevelType w:val="multilevel"/>
    <w:tmpl w:val="0334626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b w:val="0"/>
        <w:bCs w:val="0"/>
      </w:rPr>
    </w:lvl>
    <w:lvl w:ilvl="2">
      <w:start w:val="1"/>
      <w:numFmt w:val="decimal"/>
      <w:lvlText w:val="%1.%2.%3"/>
      <w:lvlJc w:val="left"/>
      <w:pPr>
        <w:ind w:left="1712" w:hanging="720"/>
      </w:pPr>
      <w:rPr>
        <w:rFonts w:ascii="David" w:hAnsi="David" w:cs="David" w:hint="default"/>
        <w:b w:val="0"/>
        <w:bCs w:val="0"/>
        <w:sz w:val="24"/>
        <w:szCs w:val="24"/>
        <w:lang w:val="en-US"/>
      </w:rPr>
    </w:lvl>
    <w:lvl w:ilvl="3">
      <w:start w:val="1"/>
      <w:numFmt w:val="decimal"/>
      <w:lvlText w:val="%1.%2.%3.%4"/>
      <w:lvlJc w:val="left"/>
      <w:pPr>
        <w:ind w:left="2307" w:hanging="720"/>
      </w:pPr>
      <w:rPr>
        <w:rFonts w:hint="default"/>
        <w:lang w:bidi="he-IL"/>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41" w15:restartNumberingAfterBreak="0">
    <w:nsid w:val="18257796"/>
    <w:multiLevelType w:val="hybridMultilevel"/>
    <w:tmpl w:val="F9888F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2" w15:restartNumberingAfterBreak="0">
    <w:nsid w:val="1886088D"/>
    <w:multiLevelType w:val="multilevel"/>
    <w:tmpl w:val="8632A53A"/>
    <w:lvl w:ilvl="0">
      <w:start w:val="1"/>
      <w:numFmt w:val="decimal"/>
      <w:lvlText w:val="%1."/>
      <w:lvlJc w:val="left"/>
      <w:pPr>
        <w:ind w:left="360" w:hanging="360"/>
      </w:pPr>
    </w:lvl>
    <w:lvl w:ilvl="1">
      <w:start w:val="1"/>
      <w:numFmt w:val="decimal"/>
      <w:lvlText w:val="%1.%2."/>
      <w:lvlJc w:val="left"/>
      <w:pPr>
        <w:ind w:left="716" w:hanging="432"/>
      </w:pPr>
      <w:rPr>
        <w:b w:val="0"/>
        <w:bCs w:val="0"/>
        <w:lang w:bidi="he-IL"/>
      </w:rPr>
    </w:lvl>
    <w:lvl w:ilvl="2">
      <w:start w:val="1"/>
      <w:numFmt w:val="decimal"/>
      <w:lvlText w:val="%1.%2.%3."/>
      <w:lvlJc w:val="left"/>
      <w:pPr>
        <w:ind w:left="1224" w:hanging="504"/>
      </w:pPr>
    </w:lvl>
    <w:lvl w:ilvl="3">
      <w:start w:val="1"/>
      <w:numFmt w:val="decimal"/>
      <w:lvlText w:val="%1.%2.%3.%4."/>
      <w:lvlJc w:val="left"/>
      <w:pPr>
        <w:ind w:left="2632"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1B611FF8"/>
    <w:multiLevelType w:val="hybridMultilevel"/>
    <w:tmpl w:val="3DB269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45"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46"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7" w15:restartNumberingAfterBreak="0">
    <w:nsid w:val="1D3E12B1"/>
    <w:multiLevelType w:val="hybridMultilevel"/>
    <w:tmpl w:val="398896CA"/>
    <w:lvl w:ilvl="0" w:tplc="543E25D2">
      <w:start w:val="1"/>
      <w:numFmt w:val="hebrew1"/>
      <w:lvlText w:val="%1."/>
      <w:lvlJc w:val="left"/>
      <w:pPr>
        <w:ind w:left="2432" w:hanging="360"/>
      </w:pPr>
      <w:rPr>
        <w:rFonts w:ascii="David" w:eastAsia="Times New Roman" w:hAnsi="David" w:cs="David"/>
      </w:rPr>
    </w:lvl>
    <w:lvl w:ilvl="1" w:tplc="04090003" w:tentative="1">
      <w:start w:val="1"/>
      <w:numFmt w:val="bullet"/>
      <w:lvlText w:val="o"/>
      <w:lvlJc w:val="left"/>
      <w:pPr>
        <w:ind w:left="3152" w:hanging="360"/>
      </w:pPr>
      <w:rPr>
        <w:rFonts w:ascii="Courier New" w:hAnsi="Courier New" w:cs="Courier New" w:hint="default"/>
      </w:rPr>
    </w:lvl>
    <w:lvl w:ilvl="2" w:tplc="04090005" w:tentative="1">
      <w:start w:val="1"/>
      <w:numFmt w:val="bullet"/>
      <w:lvlText w:val=""/>
      <w:lvlJc w:val="left"/>
      <w:pPr>
        <w:ind w:left="3872" w:hanging="360"/>
      </w:pPr>
      <w:rPr>
        <w:rFonts w:ascii="Wingdings" w:hAnsi="Wingdings" w:hint="default"/>
      </w:rPr>
    </w:lvl>
    <w:lvl w:ilvl="3" w:tplc="04090001" w:tentative="1">
      <w:start w:val="1"/>
      <w:numFmt w:val="bullet"/>
      <w:lvlText w:val=""/>
      <w:lvlJc w:val="left"/>
      <w:pPr>
        <w:ind w:left="4592" w:hanging="360"/>
      </w:pPr>
      <w:rPr>
        <w:rFonts w:ascii="Symbol" w:hAnsi="Symbol" w:hint="default"/>
      </w:rPr>
    </w:lvl>
    <w:lvl w:ilvl="4" w:tplc="04090003" w:tentative="1">
      <w:start w:val="1"/>
      <w:numFmt w:val="bullet"/>
      <w:lvlText w:val="o"/>
      <w:lvlJc w:val="left"/>
      <w:pPr>
        <w:ind w:left="5312" w:hanging="360"/>
      </w:pPr>
      <w:rPr>
        <w:rFonts w:ascii="Courier New" w:hAnsi="Courier New" w:cs="Courier New" w:hint="default"/>
      </w:rPr>
    </w:lvl>
    <w:lvl w:ilvl="5" w:tplc="04090005" w:tentative="1">
      <w:start w:val="1"/>
      <w:numFmt w:val="bullet"/>
      <w:lvlText w:val=""/>
      <w:lvlJc w:val="left"/>
      <w:pPr>
        <w:ind w:left="6032" w:hanging="360"/>
      </w:pPr>
      <w:rPr>
        <w:rFonts w:ascii="Wingdings" w:hAnsi="Wingdings" w:hint="default"/>
      </w:rPr>
    </w:lvl>
    <w:lvl w:ilvl="6" w:tplc="04090001" w:tentative="1">
      <w:start w:val="1"/>
      <w:numFmt w:val="bullet"/>
      <w:lvlText w:val=""/>
      <w:lvlJc w:val="left"/>
      <w:pPr>
        <w:ind w:left="6752" w:hanging="360"/>
      </w:pPr>
      <w:rPr>
        <w:rFonts w:ascii="Symbol" w:hAnsi="Symbol" w:hint="default"/>
      </w:rPr>
    </w:lvl>
    <w:lvl w:ilvl="7" w:tplc="04090003" w:tentative="1">
      <w:start w:val="1"/>
      <w:numFmt w:val="bullet"/>
      <w:lvlText w:val="o"/>
      <w:lvlJc w:val="left"/>
      <w:pPr>
        <w:ind w:left="7472" w:hanging="360"/>
      </w:pPr>
      <w:rPr>
        <w:rFonts w:ascii="Courier New" w:hAnsi="Courier New" w:cs="Courier New" w:hint="default"/>
      </w:rPr>
    </w:lvl>
    <w:lvl w:ilvl="8" w:tplc="04090005" w:tentative="1">
      <w:start w:val="1"/>
      <w:numFmt w:val="bullet"/>
      <w:lvlText w:val=""/>
      <w:lvlJc w:val="left"/>
      <w:pPr>
        <w:ind w:left="8192" w:hanging="360"/>
      </w:pPr>
      <w:rPr>
        <w:rFonts w:ascii="Wingdings" w:hAnsi="Wingdings" w:hint="default"/>
      </w:rPr>
    </w:lvl>
  </w:abstractNum>
  <w:abstractNum w:abstractNumId="48" w15:restartNumberingAfterBreak="0">
    <w:nsid w:val="1D835018"/>
    <w:multiLevelType w:val="multilevel"/>
    <w:tmpl w:val="A6B056FA"/>
    <w:lvl w:ilvl="0">
      <w:start w:val="1"/>
      <w:numFmt w:val="decimal"/>
      <w:lvlText w:val="%1."/>
      <w:lvlJc w:val="left"/>
      <w:pPr>
        <w:ind w:left="360" w:hanging="360"/>
      </w:pPr>
      <w:rPr>
        <w:rFonts w:ascii="David" w:hAnsi="David" w:cs="David"/>
        <w:b w:val="0"/>
        <w:bCs w:val="0"/>
        <w:sz w:val="24"/>
        <w:szCs w:val="24"/>
      </w:rPr>
    </w:lvl>
    <w:lvl w:ilvl="1">
      <w:start w:val="1"/>
      <w:numFmt w:val="decimal"/>
      <w:lvlText w:val="%1.%2."/>
      <w:lvlJc w:val="left"/>
      <w:pPr>
        <w:ind w:left="716" w:hanging="432"/>
      </w:pPr>
      <w:rPr>
        <w:rFonts w:ascii="David" w:hAnsi="David" w:cs="David" w:hint="default"/>
        <w:b w:val="0"/>
        <w:bCs w:val="0"/>
        <w:i w:val="0"/>
        <w:iCs w:val="0"/>
        <w:sz w:val="24"/>
        <w:szCs w:val="24"/>
        <w:lang w:bidi="he-IL"/>
      </w:rPr>
    </w:lvl>
    <w:lvl w:ilvl="2">
      <w:start w:val="1"/>
      <w:numFmt w:val="decimal"/>
      <w:lvlText w:val="%1.%2.%3."/>
      <w:lvlJc w:val="left"/>
      <w:pPr>
        <w:ind w:left="1212" w:hanging="504"/>
      </w:pPr>
      <w:rPr>
        <w:rFonts w:ascii="David" w:hAnsi="David" w:cs="David" w:hint="default"/>
        <w:b w:val="0"/>
        <w:bCs w:val="0"/>
        <w:sz w:val="24"/>
        <w:szCs w:val="24"/>
        <w:lang w:val="en-US" w:bidi="he-IL"/>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9" w15:restartNumberingAfterBreak="0">
    <w:nsid w:val="1D9D3A4D"/>
    <w:multiLevelType w:val="hybridMultilevel"/>
    <w:tmpl w:val="D5768BC0"/>
    <w:lvl w:ilvl="0" w:tplc="F138995C">
      <w:start w:val="1"/>
      <w:numFmt w:val="bullet"/>
      <w:lvlText w:val=""/>
      <w:lvlJc w:val="left"/>
      <w:pPr>
        <w:tabs>
          <w:tab w:val="num" w:pos="720"/>
        </w:tabs>
        <w:ind w:left="720" w:hanging="360"/>
      </w:pPr>
      <w:rPr>
        <w:rFonts w:ascii="Symbol" w:hAnsi="Symbol" w:hint="default"/>
      </w:rPr>
    </w:lvl>
    <w:lvl w:ilvl="1" w:tplc="CDB07F5C" w:tentative="1">
      <w:start w:val="1"/>
      <w:numFmt w:val="bullet"/>
      <w:lvlText w:val=""/>
      <w:lvlJc w:val="left"/>
      <w:pPr>
        <w:tabs>
          <w:tab w:val="num" w:pos="1440"/>
        </w:tabs>
        <w:ind w:left="1440" w:hanging="360"/>
      </w:pPr>
      <w:rPr>
        <w:rFonts w:ascii="Symbol" w:hAnsi="Symbol" w:hint="default"/>
      </w:rPr>
    </w:lvl>
    <w:lvl w:ilvl="2" w:tplc="6D94430A" w:tentative="1">
      <w:start w:val="1"/>
      <w:numFmt w:val="bullet"/>
      <w:lvlText w:val=""/>
      <w:lvlJc w:val="left"/>
      <w:pPr>
        <w:tabs>
          <w:tab w:val="num" w:pos="2160"/>
        </w:tabs>
        <w:ind w:left="2160" w:hanging="360"/>
      </w:pPr>
      <w:rPr>
        <w:rFonts w:ascii="Symbol" w:hAnsi="Symbol" w:hint="default"/>
      </w:rPr>
    </w:lvl>
    <w:lvl w:ilvl="3" w:tplc="64BE58E6" w:tentative="1">
      <w:start w:val="1"/>
      <w:numFmt w:val="bullet"/>
      <w:lvlText w:val=""/>
      <w:lvlJc w:val="left"/>
      <w:pPr>
        <w:tabs>
          <w:tab w:val="num" w:pos="2880"/>
        </w:tabs>
        <w:ind w:left="2880" w:hanging="360"/>
      </w:pPr>
      <w:rPr>
        <w:rFonts w:ascii="Symbol" w:hAnsi="Symbol" w:hint="default"/>
      </w:rPr>
    </w:lvl>
    <w:lvl w:ilvl="4" w:tplc="E68E8488" w:tentative="1">
      <w:start w:val="1"/>
      <w:numFmt w:val="bullet"/>
      <w:lvlText w:val=""/>
      <w:lvlJc w:val="left"/>
      <w:pPr>
        <w:tabs>
          <w:tab w:val="num" w:pos="3600"/>
        </w:tabs>
        <w:ind w:left="3600" w:hanging="360"/>
      </w:pPr>
      <w:rPr>
        <w:rFonts w:ascii="Symbol" w:hAnsi="Symbol" w:hint="default"/>
      </w:rPr>
    </w:lvl>
    <w:lvl w:ilvl="5" w:tplc="EF541646" w:tentative="1">
      <w:start w:val="1"/>
      <w:numFmt w:val="bullet"/>
      <w:lvlText w:val=""/>
      <w:lvlJc w:val="left"/>
      <w:pPr>
        <w:tabs>
          <w:tab w:val="num" w:pos="4320"/>
        </w:tabs>
        <w:ind w:left="4320" w:hanging="360"/>
      </w:pPr>
      <w:rPr>
        <w:rFonts w:ascii="Symbol" w:hAnsi="Symbol" w:hint="default"/>
      </w:rPr>
    </w:lvl>
    <w:lvl w:ilvl="6" w:tplc="F6AE0870" w:tentative="1">
      <w:start w:val="1"/>
      <w:numFmt w:val="bullet"/>
      <w:lvlText w:val=""/>
      <w:lvlJc w:val="left"/>
      <w:pPr>
        <w:tabs>
          <w:tab w:val="num" w:pos="5040"/>
        </w:tabs>
        <w:ind w:left="5040" w:hanging="360"/>
      </w:pPr>
      <w:rPr>
        <w:rFonts w:ascii="Symbol" w:hAnsi="Symbol" w:hint="default"/>
      </w:rPr>
    </w:lvl>
    <w:lvl w:ilvl="7" w:tplc="F1C84ED8" w:tentative="1">
      <w:start w:val="1"/>
      <w:numFmt w:val="bullet"/>
      <w:lvlText w:val=""/>
      <w:lvlJc w:val="left"/>
      <w:pPr>
        <w:tabs>
          <w:tab w:val="num" w:pos="5760"/>
        </w:tabs>
        <w:ind w:left="5760" w:hanging="360"/>
      </w:pPr>
      <w:rPr>
        <w:rFonts w:ascii="Symbol" w:hAnsi="Symbol" w:hint="default"/>
      </w:rPr>
    </w:lvl>
    <w:lvl w:ilvl="8" w:tplc="2A24031E" w:tentative="1">
      <w:start w:val="1"/>
      <w:numFmt w:val="bullet"/>
      <w:lvlText w:val=""/>
      <w:lvlJc w:val="left"/>
      <w:pPr>
        <w:tabs>
          <w:tab w:val="num" w:pos="6480"/>
        </w:tabs>
        <w:ind w:left="6480" w:hanging="360"/>
      </w:pPr>
      <w:rPr>
        <w:rFonts w:ascii="Symbol" w:hAnsi="Symbol" w:hint="default"/>
      </w:rPr>
    </w:lvl>
  </w:abstractNum>
  <w:abstractNum w:abstractNumId="50" w15:restartNumberingAfterBreak="0">
    <w:nsid w:val="1DDA68D4"/>
    <w:multiLevelType w:val="multilevel"/>
    <w:tmpl w:val="513CFFD8"/>
    <w:lvl w:ilvl="0">
      <w:start w:val="1"/>
      <w:numFmt w:val="decimal"/>
      <w:lvlText w:val="%1."/>
      <w:lvlJc w:val="left"/>
      <w:pPr>
        <w:ind w:left="360" w:hanging="360"/>
      </w:pPr>
      <w:rPr>
        <w:rFonts w:ascii="David" w:hAnsi="David" w:cs="David" w:hint="default"/>
        <w:b w:val="0"/>
        <w:bCs w:val="0"/>
        <w:sz w:val="24"/>
        <w:szCs w:val="24"/>
      </w:rPr>
    </w:lvl>
    <w:lvl w:ilvl="1">
      <w:start w:val="1"/>
      <w:numFmt w:val="decimal"/>
      <w:lvlText w:val="%1.%2."/>
      <w:lvlJc w:val="left"/>
      <w:pPr>
        <w:ind w:left="716" w:hanging="432"/>
      </w:pPr>
      <w:rPr>
        <w:rFonts w:ascii="David" w:hAnsi="David" w:cs="David" w:hint="default"/>
        <w:b w:val="0"/>
        <w:bCs w:val="0"/>
        <w:i w:val="0"/>
        <w:iCs w:val="0"/>
        <w:sz w:val="24"/>
        <w:szCs w:val="24"/>
      </w:rPr>
    </w:lvl>
    <w:lvl w:ilvl="2">
      <w:start w:val="1"/>
      <w:numFmt w:val="decimal"/>
      <w:lvlText w:val="%1.%2.%3."/>
      <w:lvlJc w:val="left"/>
      <w:pPr>
        <w:ind w:left="1224" w:hanging="504"/>
      </w:pPr>
      <w:rPr>
        <w:rFonts w:ascii="David" w:hAnsi="David" w:cs="David" w:hint="default"/>
        <w:b w:val="0"/>
        <w:bCs w:val="0"/>
        <w:sz w:val="24"/>
        <w:szCs w:val="24"/>
        <w:lang w:val="en-US"/>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1" w15:restartNumberingAfterBreak="0">
    <w:nsid w:val="1F941A2A"/>
    <w:multiLevelType w:val="multilevel"/>
    <w:tmpl w:val="8BEA3A00"/>
    <w:lvl w:ilvl="0">
      <w:start w:val="1"/>
      <w:numFmt w:val="bullet"/>
      <w:lvlText w:val=""/>
      <w:lvlJc w:val="left"/>
      <w:pPr>
        <w:ind w:left="360" w:hanging="360"/>
      </w:pPr>
      <w:rPr>
        <w:rFonts w:ascii="Symbol" w:hAnsi="Symbol" w:hint="default"/>
      </w:rPr>
    </w:lvl>
    <w:lvl w:ilvl="1">
      <w:start w:val="1"/>
      <w:numFmt w:val="decimal"/>
      <w:isLgl/>
      <w:lvlText w:val="%1.%2"/>
      <w:lvlJc w:val="left"/>
      <w:pPr>
        <w:ind w:left="739" w:hanging="375"/>
      </w:pPr>
      <w:rPr>
        <w:rFonts w:ascii="David" w:hAnsi="David" w:cs="David" w:hint="default"/>
        <w:sz w:val="24"/>
        <w:szCs w:val="24"/>
      </w:rPr>
    </w:lvl>
    <w:lvl w:ilvl="2">
      <w:start w:val="1"/>
      <w:numFmt w:val="decimal"/>
      <w:isLgl/>
      <w:lvlText w:val="%1.%2.%3"/>
      <w:lvlJc w:val="left"/>
      <w:pPr>
        <w:ind w:left="1448" w:hanging="720"/>
      </w:pPr>
      <w:rPr>
        <w:rFonts w:hint="default"/>
      </w:rPr>
    </w:lvl>
    <w:lvl w:ilvl="3">
      <w:start w:val="1"/>
      <w:numFmt w:val="decimal"/>
      <w:isLgl/>
      <w:lvlText w:val="%1.%2.%3.%4"/>
      <w:lvlJc w:val="left"/>
      <w:pPr>
        <w:ind w:left="1812" w:hanging="720"/>
      </w:pPr>
      <w:rPr>
        <w:rFonts w:hint="default"/>
      </w:rPr>
    </w:lvl>
    <w:lvl w:ilvl="4">
      <w:start w:val="1"/>
      <w:numFmt w:val="decimal"/>
      <w:isLgl/>
      <w:lvlText w:val="%1.%2.%3.%4.%5"/>
      <w:lvlJc w:val="left"/>
      <w:pPr>
        <w:ind w:left="2536" w:hanging="1080"/>
      </w:pPr>
      <w:rPr>
        <w:rFonts w:hint="default"/>
      </w:rPr>
    </w:lvl>
    <w:lvl w:ilvl="5">
      <w:start w:val="1"/>
      <w:numFmt w:val="decimal"/>
      <w:isLgl/>
      <w:lvlText w:val="%1.%2.%3.%4.%5.%6"/>
      <w:lvlJc w:val="left"/>
      <w:pPr>
        <w:ind w:left="2900" w:hanging="1080"/>
      </w:pPr>
      <w:rPr>
        <w:rFonts w:hint="default"/>
      </w:rPr>
    </w:lvl>
    <w:lvl w:ilvl="6">
      <w:start w:val="1"/>
      <w:numFmt w:val="decimal"/>
      <w:isLgl/>
      <w:lvlText w:val="%1.%2.%3.%4.%5.%6.%7"/>
      <w:lvlJc w:val="left"/>
      <w:pPr>
        <w:ind w:left="3624" w:hanging="1440"/>
      </w:pPr>
      <w:rPr>
        <w:rFonts w:hint="default"/>
      </w:rPr>
    </w:lvl>
    <w:lvl w:ilvl="7">
      <w:start w:val="1"/>
      <w:numFmt w:val="decimal"/>
      <w:isLgl/>
      <w:lvlText w:val="%1.%2.%3.%4.%5.%6.%7.%8"/>
      <w:lvlJc w:val="left"/>
      <w:pPr>
        <w:ind w:left="3988" w:hanging="1440"/>
      </w:pPr>
      <w:rPr>
        <w:rFonts w:hint="default"/>
      </w:rPr>
    </w:lvl>
    <w:lvl w:ilvl="8">
      <w:start w:val="1"/>
      <w:numFmt w:val="decimal"/>
      <w:isLgl/>
      <w:lvlText w:val="%1.%2.%3.%4.%5.%6.%7.%8.%9"/>
      <w:lvlJc w:val="left"/>
      <w:pPr>
        <w:ind w:left="4712" w:hanging="1800"/>
      </w:pPr>
      <w:rPr>
        <w:rFonts w:hint="default"/>
      </w:rPr>
    </w:lvl>
  </w:abstractNum>
  <w:abstractNum w:abstractNumId="52" w15:restartNumberingAfterBreak="0">
    <w:nsid w:val="206F67E5"/>
    <w:multiLevelType w:val="multilevel"/>
    <w:tmpl w:val="6EA64BC6"/>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rFonts w:ascii="David" w:eastAsiaTheme="minorHAnsi" w:hAnsi="David" w:cs="David"/>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3" w15:restartNumberingAfterBreak="0">
    <w:nsid w:val="20AC1408"/>
    <w:multiLevelType w:val="hybridMultilevel"/>
    <w:tmpl w:val="6BB44A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15:restartNumberingAfterBreak="0">
    <w:nsid w:val="22654587"/>
    <w:multiLevelType w:val="multilevel"/>
    <w:tmpl w:val="EA627118"/>
    <w:lvl w:ilvl="0">
      <w:start w:val="1"/>
      <w:numFmt w:val="bullet"/>
      <w:lvlText w:val=""/>
      <w:lvlJc w:val="left"/>
      <w:pPr>
        <w:ind w:left="360" w:hanging="360"/>
      </w:pPr>
      <w:rPr>
        <w:rFonts w:ascii="Symbol" w:hAnsi="Symbol" w:hint="default"/>
      </w:rPr>
    </w:lvl>
    <w:lvl w:ilvl="1" w:tentative="1">
      <w:start w:val="1"/>
      <w:numFmt w:val="bullet"/>
      <w:lvlText w:val="o"/>
      <w:lvlJc w:val="left"/>
      <w:pPr>
        <w:ind w:left="1080" w:hanging="360"/>
      </w:pPr>
      <w:rPr>
        <w:rFonts w:ascii="Courier New" w:hAnsi="Courier New" w:cs="Courier New" w:hint="default"/>
      </w:rPr>
    </w:lvl>
    <w:lvl w:ilvl="2" w:tentative="1">
      <w:start w:val="1"/>
      <w:numFmt w:val="bullet"/>
      <w:lvlText w:val=""/>
      <w:lvlJc w:val="left"/>
      <w:pPr>
        <w:ind w:left="1800" w:hanging="360"/>
      </w:pPr>
      <w:rPr>
        <w:rFonts w:ascii="Wingdings" w:hAnsi="Wingdings" w:hint="default"/>
      </w:rPr>
    </w:lvl>
    <w:lvl w:ilvl="3" w:tentative="1">
      <w:start w:val="1"/>
      <w:numFmt w:val="bullet"/>
      <w:lvlText w:val=""/>
      <w:lvlJc w:val="left"/>
      <w:pPr>
        <w:ind w:left="2520" w:hanging="360"/>
      </w:pPr>
      <w:rPr>
        <w:rFonts w:ascii="Symbol" w:hAnsi="Symbol" w:hint="default"/>
      </w:rPr>
    </w:lvl>
    <w:lvl w:ilvl="4" w:tentative="1">
      <w:start w:val="1"/>
      <w:numFmt w:val="bullet"/>
      <w:lvlText w:val="o"/>
      <w:lvlJc w:val="left"/>
      <w:pPr>
        <w:ind w:left="3240" w:hanging="360"/>
      </w:pPr>
      <w:rPr>
        <w:rFonts w:ascii="Courier New" w:hAnsi="Courier New" w:cs="Courier New" w:hint="default"/>
      </w:rPr>
    </w:lvl>
    <w:lvl w:ilvl="5" w:tentative="1">
      <w:start w:val="1"/>
      <w:numFmt w:val="bullet"/>
      <w:lvlText w:val=""/>
      <w:lvlJc w:val="left"/>
      <w:pPr>
        <w:ind w:left="3960" w:hanging="360"/>
      </w:pPr>
      <w:rPr>
        <w:rFonts w:ascii="Wingdings" w:hAnsi="Wingdings" w:hint="default"/>
      </w:rPr>
    </w:lvl>
    <w:lvl w:ilvl="6" w:tentative="1">
      <w:start w:val="1"/>
      <w:numFmt w:val="bullet"/>
      <w:lvlText w:val=""/>
      <w:lvlJc w:val="left"/>
      <w:pPr>
        <w:ind w:left="4680" w:hanging="360"/>
      </w:pPr>
      <w:rPr>
        <w:rFonts w:ascii="Symbol" w:hAnsi="Symbol" w:hint="default"/>
      </w:rPr>
    </w:lvl>
    <w:lvl w:ilvl="7" w:tentative="1">
      <w:start w:val="1"/>
      <w:numFmt w:val="bullet"/>
      <w:lvlText w:val="o"/>
      <w:lvlJc w:val="left"/>
      <w:pPr>
        <w:ind w:left="5400" w:hanging="360"/>
      </w:pPr>
      <w:rPr>
        <w:rFonts w:ascii="Courier New" w:hAnsi="Courier New" w:cs="Courier New" w:hint="default"/>
      </w:rPr>
    </w:lvl>
    <w:lvl w:ilvl="8" w:tentative="1">
      <w:start w:val="1"/>
      <w:numFmt w:val="bullet"/>
      <w:lvlText w:val=""/>
      <w:lvlJc w:val="left"/>
      <w:pPr>
        <w:ind w:left="6120" w:hanging="360"/>
      </w:pPr>
      <w:rPr>
        <w:rFonts w:ascii="Wingdings" w:hAnsi="Wingdings" w:hint="default"/>
      </w:rPr>
    </w:lvl>
  </w:abstractNum>
  <w:abstractNum w:abstractNumId="55"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56"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252372BC"/>
    <w:multiLevelType w:val="multilevel"/>
    <w:tmpl w:val="DB2EF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bullet"/>
      <w:lvlText w:val="r"/>
      <w:lvlJc w:val="left"/>
      <w:pPr>
        <w:tabs>
          <w:tab w:val="num" w:pos="1152"/>
        </w:tabs>
        <w:ind w:left="1152" w:hanging="576"/>
      </w:pPr>
      <w:rPr>
        <w:rFonts w:ascii="Wingdings" w:hAnsi="Wingdings" w:hint="default"/>
        <w:b w:val="0"/>
        <w:bCs w:val="0"/>
        <w:i w:val="0"/>
        <w:iCs w:val="0"/>
        <w:sz w:val="28"/>
        <w:szCs w:val="36"/>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58" w15:restartNumberingAfterBreak="0">
    <w:nsid w:val="25574423"/>
    <w:multiLevelType w:val="multilevel"/>
    <w:tmpl w:val="A802C6AC"/>
    <w:lvl w:ilvl="0">
      <w:start w:val="14"/>
      <w:numFmt w:val="none"/>
      <w:lvlText w:val="15"/>
      <w:lvlJc w:val="left"/>
      <w:pPr>
        <w:ind w:left="375" w:hanging="375"/>
      </w:pPr>
      <w:rPr>
        <w:rFonts w:hint="default"/>
      </w:rPr>
    </w:lvl>
    <w:lvl w:ilvl="1">
      <w:start w:val="1"/>
      <w:numFmt w:val="decimal"/>
      <w:lvlText w:val="%1.%2"/>
      <w:lvlJc w:val="left"/>
      <w:pPr>
        <w:ind w:left="1360" w:hanging="375"/>
      </w:pPr>
      <w:rPr>
        <w:rFonts w:hint="default"/>
        <w:b w:val="0"/>
        <w:bCs w:val="0"/>
      </w:rPr>
    </w:lvl>
    <w:lvl w:ilvl="2">
      <w:start w:val="1"/>
      <w:numFmt w:val="decimal"/>
      <w:lvlText w:val="%1.%2.%3"/>
      <w:lvlJc w:val="left"/>
      <w:pPr>
        <w:ind w:left="2690" w:hanging="720"/>
      </w:pPr>
      <w:rPr>
        <w:rFonts w:hint="default"/>
      </w:rPr>
    </w:lvl>
    <w:lvl w:ilvl="3">
      <w:start w:val="1"/>
      <w:numFmt w:val="decimal"/>
      <w:lvlText w:val="%1.%2.%3.%4"/>
      <w:lvlJc w:val="left"/>
      <w:pPr>
        <w:ind w:left="3675" w:hanging="720"/>
      </w:pPr>
      <w:rPr>
        <w:rFonts w:hint="default"/>
      </w:rPr>
    </w:lvl>
    <w:lvl w:ilvl="4">
      <w:start w:val="1"/>
      <w:numFmt w:val="decimal"/>
      <w:lvlText w:val="%1.%2.%3.%4.%5"/>
      <w:lvlJc w:val="left"/>
      <w:pPr>
        <w:ind w:left="5020" w:hanging="1080"/>
      </w:pPr>
      <w:rPr>
        <w:rFonts w:hint="default"/>
      </w:rPr>
    </w:lvl>
    <w:lvl w:ilvl="5">
      <w:start w:val="1"/>
      <w:numFmt w:val="decimal"/>
      <w:lvlText w:val="%1.%2.%3.%4.%5.%6"/>
      <w:lvlJc w:val="left"/>
      <w:pPr>
        <w:ind w:left="6005" w:hanging="1080"/>
      </w:pPr>
      <w:rPr>
        <w:rFonts w:hint="default"/>
      </w:rPr>
    </w:lvl>
    <w:lvl w:ilvl="6">
      <w:start w:val="1"/>
      <w:numFmt w:val="decimal"/>
      <w:lvlText w:val="%1.%2.%3.%4.%5.%6.%7"/>
      <w:lvlJc w:val="left"/>
      <w:pPr>
        <w:ind w:left="6990" w:hanging="1080"/>
      </w:pPr>
      <w:rPr>
        <w:rFonts w:hint="default"/>
      </w:rPr>
    </w:lvl>
    <w:lvl w:ilvl="7">
      <w:start w:val="1"/>
      <w:numFmt w:val="decimal"/>
      <w:lvlText w:val="%1.%2.%3.%4.%5.%6.%7.%8"/>
      <w:lvlJc w:val="left"/>
      <w:pPr>
        <w:ind w:left="8335" w:hanging="1440"/>
      </w:pPr>
      <w:rPr>
        <w:rFonts w:hint="default"/>
      </w:rPr>
    </w:lvl>
    <w:lvl w:ilvl="8">
      <w:start w:val="1"/>
      <w:numFmt w:val="decimal"/>
      <w:lvlText w:val="%1.%2.%3.%4.%5.%6.%7.%8.%9"/>
      <w:lvlJc w:val="left"/>
      <w:pPr>
        <w:ind w:left="9320" w:hanging="1440"/>
      </w:pPr>
      <w:rPr>
        <w:rFonts w:hint="default"/>
      </w:rPr>
    </w:lvl>
  </w:abstractNum>
  <w:abstractNum w:abstractNumId="59" w15:restartNumberingAfterBreak="0">
    <w:nsid w:val="25723880"/>
    <w:multiLevelType w:val="multilevel"/>
    <w:tmpl w:val="92CE5882"/>
    <w:lvl w:ilvl="0">
      <w:start w:val="1"/>
      <w:numFmt w:val="decimal"/>
      <w:lvlText w:val="%1."/>
      <w:lvlJc w:val="left"/>
      <w:pPr>
        <w:ind w:left="360" w:hanging="360"/>
      </w:pPr>
      <w:rPr>
        <w:rFonts w:ascii="Times New Roman" w:hAnsi="Times New Roman" w:hint="default"/>
      </w:rPr>
    </w:lvl>
    <w:lvl w:ilvl="1">
      <w:start w:val="1"/>
      <w:numFmt w:val="decimal"/>
      <w:lvlText w:val="%1.%2."/>
      <w:lvlJc w:val="left"/>
      <w:pPr>
        <w:ind w:left="984" w:hanging="360"/>
      </w:pPr>
      <w:rPr>
        <w:rFonts w:ascii="Times New Roman" w:hAnsi="Times New Roman" w:hint="default"/>
      </w:rPr>
    </w:lvl>
    <w:lvl w:ilvl="2">
      <w:start w:val="1"/>
      <w:numFmt w:val="decimal"/>
      <w:lvlText w:val="%1.%2.%3."/>
      <w:lvlJc w:val="left"/>
      <w:pPr>
        <w:ind w:left="1968" w:hanging="720"/>
      </w:pPr>
      <w:rPr>
        <w:rFonts w:ascii="Times New Roman" w:hAnsi="Times New Roman" w:hint="default"/>
      </w:rPr>
    </w:lvl>
    <w:lvl w:ilvl="3">
      <w:start w:val="1"/>
      <w:numFmt w:val="decimal"/>
      <w:lvlText w:val="%1.%2.%3.%4."/>
      <w:lvlJc w:val="left"/>
      <w:pPr>
        <w:ind w:left="2592" w:hanging="720"/>
      </w:pPr>
      <w:rPr>
        <w:rFonts w:ascii="Times New Roman" w:hAnsi="Times New Roman" w:hint="default"/>
      </w:rPr>
    </w:lvl>
    <w:lvl w:ilvl="4">
      <w:start w:val="1"/>
      <w:numFmt w:val="decimal"/>
      <w:lvlText w:val="%1.%2.%3.%4.%5."/>
      <w:lvlJc w:val="left"/>
      <w:pPr>
        <w:ind w:left="3576" w:hanging="1080"/>
      </w:pPr>
      <w:rPr>
        <w:rFonts w:ascii="Times New Roman" w:hAnsi="Times New Roman" w:hint="default"/>
      </w:rPr>
    </w:lvl>
    <w:lvl w:ilvl="5">
      <w:start w:val="1"/>
      <w:numFmt w:val="decimal"/>
      <w:lvlText w:val="%1.%2.%3.%4.%5.%6."/>
      <w:lvlJc w:val="left"/>
      <w:pPr>
        <w:ind w:left="4200" w:hanging="1080"/>
      </w:pPr>
      <w:rPr>
        <w:rFonts w:ascii="Times New Roman" w:hAnsi="Times New Roman" w:hint="default"/>
      </w:rPr>
    </w:lvl>
    <w:lvl w:ilvl="6">
      <w:start w:val="1"/>
      <w:numFmt w:val="decimal"/>
      <w:lvlText w:val="%1.%2.%3.%4.%5.%6.%7."/>
      <w:lvlJc w:val="left"/>
      <w:pPr>
        <w:ind w:left="5184" w:hanging="1440"/>
      </w:pPr>
      <w:rPr>
        <w:rFonts w:ascii="Times New Roman" w:hAnsi="Times New Roman" w:hint="default"/>
      </w:rPr>
    </w:lvl>
    <w:lvl w:ilvl="7">
      <w:start w:val="1"/>
      <w:numFmt w:val="decimal"/>
      <w:lvlText w:val="%1.%2.%3.%4.%5.%6.%7.%8."/>
      <w:lvlJc w:val="left"/>
      <w:pPr>
        <w:ind w:left="5808" w:hanging="1440"/>
      </w:pPr>
      <w:rPr>
        <w:rFonts w:ascii="Times New Roman" w:hAnsi="Times New Roman" w:hint="default"/>
      </w:rPr>
    </w:lvl>
    <w:lvl w:ilvl="8">
      <w:start w:val="1"/>
      <w:numFmt w:val="decimal"/>
      <w:lvlText w:val="%1.%2.%3.%4.%5.%6.%7.%8.%9."/>
      <w:lvlJc w:val="left"/>
      <w:pPr>
        <w:ind w:left="6432" w:hanging="1440"/>
      </w:pPr>
      <w:rPr>
        <w:rFonts w:ascii="Times New Roman" w:hAnsi="Times New Roman" w:hint="default"/>
      </w:rPr>
    </w:lvl>
  </w:abstractNum>
  <w:abstractNum w:abstractNumId="60" w15:restartNumberingAfterBreak="0">
    <w:nsid w:val="257A6271"/>
    <w:multiLevelType w:val="hybridMultilevel"/>
    <w:tmpl w:val="B10210A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1"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62"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3"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4" w15:restartNumberingAfterBreak="0">
    <w:nsid w:val="2ABC3316"/>
    <w:multiLevelType w:val="multilevel"/>
    <w:tmpl w:val="1C5434AA"/>
    <w:lvl w:ilvl="0">
      <w:start w:val="4"/>
      <w:numFmt w:val="decimal"/>
      <w:lvlText w:val="%1"/>
      <w:lvlJc w:val="left"/>
      <w:pPr>
        <w:ind w:left="600" w:hanging="600"/>
      </w:pPr>
      <w:rPr>
        <w:rFonts w:hint="default"/>
      </w:rPr>
    </w:lvl>
    <w:lvl w:ilvl="1">
      <w:start w:val="3"/>
      <w:numFmt w:val="decimal"/>
      <w:lvlText w:val="%1.%2"/>
      <w:lvlJc w:val="left"/>
      <w:pPr>
        <w:ind w:left="1242" w:hanging="600"/>
      </w:pPr>
      <w:rPr>
        <w:rFonts w:hint="default"/>
      </w:rPr>
    </w:lvl>
    <w:lvl w:ilvl="2">
      <w:start w:val="1"/>
      <w:numFmt w:val="decimal"/>
      <w:lvlText w:val="%1.%2.%3"/>
      <w:lvlJc w:val="left"/>
      <w:pPr>
        <w:ind w:left="2004" w:hanging="720"/>
      </w:pPr>
      <w:rPr>
        <w:rFonts w:hint="default"/>
      </w:rPr>
    </w:lvl>
    <w:lvl w:ilvl="3">
      <w:start w:val="1"/>
      <w:numFmt w:val="decimal"/>
      <w:lvlText w:val="%1.%2.%3.%4"/>
      <w:lvlJc w:val="left"/>
      <w:pPr>
        <w:ind w:left="1854" w:hanging="720"/>
      </w:pPr>
      <w:rPr>
        <w:rFonts w:hint="default"/>
      </w:rPr>
    </w:lvl>
    <w:lvl w:ilvl="4">
      <w:start w:val="1"/>
      <w:numFmt w:val="decimal"/>
      <w:lvlText w:val="%1.%2.%3.%4.%5"/>
      <w:lvlJc w:val="left"/>
      <w:pPr>
        <w:ind w:left="3648" w:hanging="1080"/>
      </w:pPr>
      <w:rPr>
        <w:rFonts w:hint="default"/>
      </w:rPr>
    </w:lvl>
    <w:lvl w:ilvl="5">
      <w:start w:val="1"/>
      <w:numFmt w:val="decimal"/>
      <w:lvlText w:val="%1.%2.%3.%4.%5.%6"/>
      <w:lvlJc w:val="left"/>
      <w:pPr>
        <w:ind w:left="4290" w:hanging="1080"/>
      </w:pPr>
      <w:rPr>
        <w:rFonts w:hint="default"/>
      </w:rPr>
    </w:lvl>
    <w:lvl w:ilvl="6">
      <w:start w:val="1"/>
      <w:numFmt w:val="decimal"/>
      <w:lvlText w:val="%1.%2.%3.%4.%5.%6.%7"/>
      <w:lvlJc w:val="left"/>
      <w:pPr>
        <w:ind w:left="4932" w:hanging="1080"/>
      </w:pPr>
      <w:rPr>
        <w:rFonts w:hint="default"/>
      </w:rPr>
    </w:lvl>
    <w:lvl w:ilvl="7">
      <w:start w:val="1"/>
      <w:numFmt w:val="decimal"/>
      <w:lvlText w:val="%1.%2.%3.%4.%5.%6.%7.%8"/>
      <w:lvlJc w:val="left"/>
      <w:pPr>
        <w:ind w:left="5934" w:hanging="1440"/>
      </w:pPr>
      <w:rPr>
        <w:rFonts w:hint="default"/>
      </w:rPr>
    </w:lvl>
    <w:lvl w:ilvl="8">
      <w:start w:val="1"/>
      <w:numFmt w:val="decimal"/>
      <w:lvlText w:val="%1.%2.%3.%4.%5.%6.%7.%8.%9"/>
      <w:lvlJc w:val="left"/>
      <w:pPr>
        <w:ind w:left="6576" w:hanging="1440"/>
      </w:pPr>
      <w:rPr>
        <w:rFonts w:hint="default"/>
      </w:rPr>
    </w:lvl>
  </w:abstractNum>
  <w:abstractNum w:abstractNumId="65"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66" w15:restartNumberingAfterBreak="0">
    <w:nsid w:val="2BD65EC1"/>
    <w:multiLevelType w:val="hybridMultilevel"/>
    <w:tmpl w:val="B9C675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7"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3"/>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68"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69" w15:restartNumberingAfterBreak="0">
    <w:nsid w:val="2EF05F76"/>
    <w:multiLevelType w:val="multilevel"/>
    <w:tmpl w:val="8BEA3A00"/>
    <w:lvl w:ilvl="0">
      <w:start w:val="1"/>
      <w:numFmt w:val="bullet"/>
      <w:lvlText w:val=""/>
      <w:lvlJc w:val="left"/>
      <w:pPr>
        <w:ind w:left="360" w:hanging="360"/>
      </w:pPr>
      <w:rPr>
        <w:rFonts w:ascii="Symbol" w:hAnsi="Symbol" w:hint="default"/>
      </w:rPr>
    </w:lvl>
    <w:lvl w:ilvl="1">
      <w:start w:val="1"/>
      <w:numFmt w:val="decimal"/>
      <w:isLgl/>
      <w:lvlText w:val="%1.%2"/>
      <w:lvlJc w:val="left"/>
      <w:pPr>
        <w:ind w:left="739" w:hanging="375"/>
      </w:pPr>
      <w:rPr>
        <w:rFonts w:ascii="David" w:hAnsi="David" w:cs="David" w:hint="default"/>
        <w:sz w:val="24"/>
        <w:szCs w:val="24"/>
      </w:rPr>
    </w:lvl>
    <w:lvl w:ilvl="2">
      <w:start w:val="1"/>
      <w:numFmt w:val="decimal"/>
      <w:isLgl/>
      <w:lvlText w:val="%1.%2.%3"/>
      <w:lvlJc w:val="left"/>
      <w:pPr>
        <w:ind w:left="1448" w:hanging="720"/>
      </w:pPr>
      <w:rPr>
        <w:rFonts w:hint="default"/>
      </w:rPr>
    </w:lvl>
    <w:lvl w:ilvl="3">
      <w:start w:val="1"/>
      <w:numFmt w:val="decimal"/>
      <w:isLgl/>
      <w:lvlText w:val="%1.%2.%3.%4"/>
      <w:lvlJc w:val="left"/>
      <w:pPr>
        <w:ind w:left="1812" w:hanging="720"/>
      </w:pPr>
      <w:rPr>
        <w:rFonts w:hint="default"/>
      </w:rPr>
    </w:lvl>
    <w:lvl w:ilvl="4">
      <w:start w:val="1"/>
      <w:numFmt w:val="decimal"/>
      <w:isLgl/>
      <w:lvlText w:val="%1.%2.%3.%4.%5"/>
      <w:lvlJc w:val="left"/>
      <w:pPr>
        <w:ind w:left="2536" w:hanging="1080"/>
      </w:pPr>
      <w:rPr>
        <w:rFonts w:hint="default"/>
      </w:rPr>
    </w:lvl>
    <w:lvl w:ilvl="5">
      <w:start w:val="1"/>
      <w:numFmt w:val="decimal"/>
      <w:isLgl/>
      <w:lvlText w:val="%1.%2.%3.%4.%5.%6"/>
      <w:lvlJc w:val="left"/>
      <w:pPr>
        <w:ind w:left="2900" w:hanging="1080"/>
      </w:pPr>
      <w:rPr>
        <w:rFonts w:hint="default"/>
      </w:rPr>
    </w:lvl>
    <w:lvl w:ilvl="6">
      <w:start w:val="1"/>
      <w:numFmt w:val="decimal"/>
      <w:isLgl/>
      <w:lvlText w:val="%1.%2.%3.%4.%5.%6.%7"/>
      <w:lvlJc w:val="left"/>
      <w:pPr>
        <w:ind w:left="3624" w:hanging="1440"/>
      </w:pPr>
      <w:rPr>
        <w:rFonts w:hint="default"/>
      </w:rPr>
    </w:lvl>
    <w:lvl w:ilvl="7">
      <w:start w:val="1"/>
      <w:numFmt w:val="decimal"/>
      <w:isLgl/>
      <w:lvlText w:val="%1.%2.%3.%4.%5.%6.%7.%8"/>
      <w:lvlJc w:val="left"/>
      <w:pPr>
        <w:ind w:left="3988" w:hanging="1440"/>
      </w:pPr>
      <w:rPr>
        <w:rFonts w:hint="default"/>
      </w:rPr>
    </w:lvl>
    <w:lvl w:ilvl="8">
      <w:start w:val="1"/>
      <w:numFmt w:val="decimal"/>
      <w:isLgl/>
      <w:lvlText w:val="%1.%2.%3.%4.%5.%6.%7.%8.%9"/>
      <w:lvlJc w:val="left"/>
      <w:pPr>
        <w:ind w:left="4712" w:hanging="1800"/>
      </w:pPr>
      <w:rPr>
        <w:rFonts w:hint="default"/>
      </w:rPr>
    </w:lvl>
  </w:abstractNum>
  <w:abstractNum w:abstractNumId="70"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71" w15:restartNumberingAfterBreak="0">
    <w:nsid w:val="2F52142A"/>
    <w:multiLevelType w:val="multilevel"/>
    <w:tmpl w:val="DAD6F600"/>
    <w:lvl w:ilvl="0">
      <w:start w:val="1"/>
      <w:numFmt w:val="decimal"/>
      <w:lvlText w:val="%1."/>
      <w:lvlJc w:val="left"/>
      <w:pPr>
        <w:ind w:left="360" w:hanging="360"/>
      </w:pPr>
      <w:rPr>
        <w:rFonts w:hint="default"/>
        <w:b/>
        <w:bCs/>
        <w:lang w:bidi="he-IL"/>
      </w:rPr>
    </w:lvl>
    <w:lvl w:ilvl="1">
      <w:start w:val="1"/>
      <w:numFmt w:val="decimal"/>
      <w:lvlText w:val="%1.%2."/>
      <w:lvlJc w:val="left"/>
      <w:pPr>
        <w:ind w:left="792" w:hanging="432"/>
      </w:pPr>
      <w:rPr>
        <w:rFonts w:hint="default"/>
        <w:b w:val="0"/>
        <w:bCs w:val="0"/>
        <w:color w:val="auto"/>
        <w:sz w:val="24"/>
        <w:szCs w:val="24"/>
      </w:rPr>
    </w:lvl>
    <w:lvl w:ilvl="2">
      <w:start w:val="1"/>
      <w:numFmt w:val="decimal"/>
      <w:lvlText w:val="%1.%2.%3."/>
      <w:lvlJc w:val="left"/>
      <w:pPr>
        <w:ind w:left="1213" w:hanging="504"/>
      </w:pPr>
      <w:rPr>
        <w:rFonts w:ascii="David" w:hAnsi="David" w:cs="David" w:hint="default"/>
        <w:b w:val="0"/>
        <w:bCs w:val="0"/>
        <w:lang w:bidi="he-IL"/>
      </w:rPr>
    </w:lvl>
    <w:lvl w:ilvl="3">
      <w:start w:val="1"/>
      <w:numFmt w:val="decimal"/>
      <w:lvlText w:val="%1.%2.%3.%4."/>
      <w:lvlJc w:val="left"/>
      <w:pPr>
        <w:ind w:left="1782" w:hanging="648"/>
      </w:pPr>
      <w:rPr>
        <w:rFonts w:ascii="David" w:hAnsi="David" w:cs="David" w:hint="default"/>
        <w:b w:val="0"/>
        <w:bCs w:val="0"/>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2" w15:restartNumberingAfterBreak="0">
    <w:nsid w:val="31793458"/>
    <w:multiLevelType w:val="hybridMultilevel"/>
    <w:tmpl w:val="C414B48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3" w15:restartNumberingAfterBreak="0">
    <w:nsid w:val="32603E19"/>
    <w:multiLevelType w:val="multilevel"/>
    <w:tmpl w:val="EA627118"/>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74"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75"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76" w15:restartNumberingAfterBreak="0">
    <w:nsid w:val="33EE7A4A"/>
    <w:multiLevelType w:val="hybridMultilevel"/>
    <w:tmpl w:val="4AC28274"/>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7"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78" w15:restartNumberingAfterBreak="0">
    <w:nsid w:val="353C72F3"/>
    <w:multiLevelType w:val="multilevel"/>
    <w:tmpl w:val="885CC22E"/>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9"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80" w15:restartNumberingAfterBreak="0">
    <w:nsid w:val="37A8712D"/>
    <w:multiLevelType w:val="hybridMultilevel"/>
    <w:tmpl w:val="FF7831E4"/>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1" w15:restartNumberingAfterBreak="0">
    <w:nsid w:val="38E316DF"/>
    <w:multiLevelType w:val="multilevel"/>
    <w:tmpl w:val="FD5E8AD2"/>
    <w:lvl w:ilvl="0">
      <w:start w:val="1"/>
      <w:numFmt w:val="decimal"/>
      <w:lvlText w:val="%1."/>
      <w:lvlJc w:val="left"/>
      <w:pPr>
        <w:ind w:left="360" w:hanging="360"/>
      </w:pPr>
      <w:rPr>
        <w:b w:val="0"/>
        <w:bCs w:val="0"/>
      </w:rPr>
    </w:lvl>
    <w:lvl w:ilvl="1">
      <w:start w:val="1"/>
      <w:numFmt w:val="decimal"/>
      <w:lvlText w:val="%1.%2."/>
      <w:lvlJc w:val="left"/>
      <w:pPr>
        <w:ind w:left="792" w:hanging="432"/>
      </w:pPr>
      <w:rPr>
        <w:rFonts w:ascii="David" w:hAnsi="David" w:cs="David" w:hint="default"/>
        <w:b w:val="0"/>
        <w:bCs w:val="0"/>
        <w:sz w:val="24"/>
        <w:szCs w:val="24"/>
        <w:lang w:val="en-US" w:bidi="he-IL"/>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2" w15:restartNumberingAfterBreak="0">
    <w:nsid w:val="395F22A7"/>
    <w:multiLevelType w:val="hybridMultilevel"/>
    <w:tmpl w:val="E0AA7C9E"/>
    <w:lvl w:ilvl="0" w:tplc="3EFCDC82">
      <w:start w:val="1"/>
      <w:numFmt w:val="bullet"/>
      <w:lvlText w:val=""/>
      <w:lvlJc w:val="left"/>
      <w:pPr>
        <w:ind w:left="444" w:hanging="360"/>
      </w:pPr>
      <w:rPr>
        <w:rFonts w:ascii="Symbol" w:eastAsia="Times New Roman" w:hAnsi="Symbol" w:cs="David" w:hint="default"/>
      </w:rPr>
    </w:lvl>
    <w:lvl w:ilvl="1" w:tplc="04090003" w:tentative="1">
      <w:start w:val="1"/>
      <w:numFmt w:val="bullet"/>
      <w:lvlText w:val="o"/>
      <w:lvlJc w:val="left"/>
      <w:pPr>
        <w:ind w:left="1164" w:hanging="360"/>
      </w:pPr>
      <w:rPr>
        <w:rFonts w:ascii="Courier New" w:hAnsi="Courier New" w:cs="Courier New" w:hint="default"/>
      </w:rPr>
    </w:lvl>
    <w:lvl w:ilvl="2" w:tplc="04090005" w:tentative="1">
      <w:start w:val="1"/>
      <w:numFmt w:val="bullet"/>
      <w:lvlText w:val=""/>
      <w:lvlJc w:val="left"/>
      <w:pPr>
        <w:ind w:left="1884" w:hanging="360"/>
      </w:pPr>
      <w:rPr>
        <w:rFonts w:ascii="Wingdings" w:hAnsi="Wingdings" w:hint="default"/>
      </w:rPr>
    </w:lvl>
    <w:lvl w:ilvl="3" w:tplc="04090001">
      <w:start w:val="1"/>
      <w:numFmt w:val="bullet"/>
      <w:lvlText w:val=""/>
      <w:lvlJc w:val="left"/>
      <w:pPr>
        <w:ind w:left="2604" w:hanging="360"/>
      </w:pPr>
      <w:rPr>
        <w:rFonts w:ascii="Symbol" w:hAnsi="Symbol" w:hint="default"/>
      </w:rPr>
    </w:lvl>
    <w:lvl w:ilvl="4" w:tplc="04090003" w:tentative="1">
      <w:start w:val="1"/>
      <w:numFmt w:val="bullet"/>
      <w:lvlText w:val="o"/>
      <w:lvlJc w:val="left"/>
      <w:pPr>
        <w:ind w:left="3324" w:hanging="360"/>
      </w:pPr>
      <w:rPr>
        <w:rFonts w:ascii="Courier New" w:hAnsi="Courier New" w:cs="Courier New" w:hint="default"/>
      </w:rPr>
    </w:lvl>
    <w:lvl w:ilvl="5" w:tplc="04090005" w:tentative="1">
      <w:start w:val="1"/>
      <w:numFmt w:val="bullet"/>
      <w:lvlText w:val=""/>
      <w:lvlJc w:val="left"/>
      <w:pPr>
        <w:ind w:left="4044" w:hanging="360"/>
      </w:pPr>
      <w:rPr>
        <w:rFonts w:ascii="Wingdings" w:hAnsi="Wingdings" w:hint="default"/>
      </w:rPr>
    </w:lvl>
    <w:lvl w:ilvl="6" w:tplc="04090001" w:tentative="1">
      <w:start w:val="1"/>
      <w:numFmt w:val="bullet"/>
      <w:lvlText w:val=""/>
      <w:lvlJc w:val="left"/>
      <w:pPr>
        <w:ind w:left="4764" w:hanging="360"/>
      </w:pPr>
      <w:rPr>
        <w:rFonts w:ascii="Symbol" w:hAnsi="Symbol" w:hint="default"/>
      </w:rPr>
    </w:lvl>
    <w:lvl w:ilvl="7" w:tplc="04090003" w:tentative="1">
      <w:start w:val="1"/>
      <w:numFmt w:val="bullet"/>
      <w:lvlText w:val="o"/>
      <w:lvlJc w:val="left"/>
      <w:pPr>
        <w:ind w:left="5484" w:hanging="360"/>
      </w:pPr>
      <w:rPr>
        <w:rFonts w:ascii="Courier New" w:hAnsi="Courier New" w:cs="Courier New" w:hint="default"/>
      </w:rPr>
    </w:lvl>
    <w:lvl w:ilvl="8" w:tplc="04090005" w:tentative="1">
      <w:start w:val="1"/>
      <w:numFmt w:val="bullet"/>
      <w:lvlText w:val=""/>
      <w:lvlJc w:val="left"/>
      <w:pPr>
        <w:ind w:left="6204" w:hanging="360"/>
      </w:pPr>
      <w:rPr>
        <w:rFonts w:ascii="Wingdings" w:hAnsi="Wingdings" w:hint="default"/>
      </w:rPr>
    </w:lvl>
  </w:abstractNum>
  <w:abstractNum w:abstractNumId="83"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84" w15:restartNumberingAfterBreak="0">
    <w:nsid w:val="3DE53CD7"/>
    <w:multiLevelType w:val="multilevel"/>
    <w:tmpl w:val="ABFA40AA"/>
    <w:lvl w:ilvl="0">
      <w:start w:val="1"/>
      <w:numFmt w:val="decimal"/>
      <w:lvlText w:val="%1."/>
      <w:lvlJc w:val="left"/>
      <w:pPr>
        <w:ind w:left="360" w:hanging="360"/>
      </w:pPr>
      <w:rPr>
        <w:rFonts w:hint="default"/>
        <w:b/>
        <w:bCs/>
        <w:lang w:bidi="he-IL"/>
      </w:rPr>
    </w:lvl>
    <w:lvl w:ilvl="1">
      <w:start w:val="1"/>
      <w:numFmt w:val="decimal"/>
      <w:lvlText w:val="%1.%2."/>
      <w:lvlJc w:val="left"/>
      <w:pPr>
        <w:ind w:left="857" w:hanging="432"/>
      </w:pPr>
      <w:rPr>
        <w:rFonts w:hint="default"/>
        <w:b w:val="0"/>
        <w:bCs w:val="0"/>
        <w:color w:val="auto"/>
        <w:sz w:val="24"/>
        <w:szCs w:val="24"/>
      </w:rPr>
    </w:lvl>
    <w:lvl w:ilvl="2">
      <w:start w:val="1"/>
      <w:numFmt w:val="decimal"/>
      <w:lvlText w:val="%1.%2.%3."/>
      <w:lvlJc w:val="left"/>
      <w:pPr>
        <w:ind w:left="1213" w:hanging="504"/>
      </w:pPr>
      <w:rPr>
        <w:rFonts w:ascii="David" w:hAnsi="David" w:cs="David" w:hint="default"/>
        <w:b w:val="0"/>
        <w:bCs w:val="0"/>
        <w:color w:val="auto"/>
        <w:lang w:bidi="he-IL"/>
      </w:rPr>
    </w:lvl>
    <w:lvl w:ilvl="3">
      <w:start w:val="1"/>
      <w:numFmt w:val="decimal"/>
      <w:lvlText w:val="%1.%2.%3.%4."/>
      <w:lvlJc w:val="left"/>
      <w:pPr>
        <w:ind w:left="1782" w:hanging="648"/>
      </w:pPr>
      <w:rPr>
        <w:rFonts w:ascii="David" w:hAnsi="David" w:cs="David" w:hint="default"/>
        <w:b w:val="0"/>
        <w:bCs w:val="0"/>
        <w:color w:val="auto"/>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5" w15:restartNumberingAfterBreak="0">
    <w:nsid w:val="3E0515D0"/>
    <w:multiLevelType w:val="multilevel"/>
    <w:tmpl w:val="11C879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64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6" w15:restartNumberingAfterBreak="0">
    <w:nsid w:val="3E436275"/>
    <w:multiLevelType w:val="multilevel"/>
    <w:tmpl w:val="BF965DBC"/>
    <w:lvl w:ilvl="0">
      <w:start w:val="1"/>
      <w:numFmt w:val="bullet"/>
      <w:lvlText w:val=""/>
      <w:lvlJc w:val="left"/>
      <w:pPr>
        <w:ind w:left="882" w:hanging="360"/>
      </w:pPr>
      <w:rPr>
        <w:rFonts w:ascii="Symbol" w:hAnsi="Symbol" w:hint="default"/>
        <w:b/>
        <w:bCs/>
      </w:rPr>
    </w:lvl>
    <w:lvl w:ilvl="1">
      <w:start w:val="1"/>
      <w:numFmt w:val="decimal"/>
      <w:lvlText w:val="%1.%2."/>
      <w:lvlJc w:val="left"/>
      <w:pPr>
        <w:ind w:left="1314" w:hanging="432"/>
      </w:pPr>
      <w:rPr>
        <w:b w:val="0"/>
        <w:bCs w:val="0"/>
        <w:sz w:val="24"/>
        <w:szCs w:val="24"/>
      </w:rPr>
    </w:lvl>
    <w:lvl w:ilvl="2">
      <w:start w:val="1"/>
      <w:numFmt w:val="decimal"/>
      <w:lvlText w:val="%1.%2.%3."/>
      <w:lvlJc w:val="left"/>
      <w:pPr>
        <w:ind w:left="1735" w:hanging="504"/>
      </w:pPr>
      <w:rPr>
        <w:rFonts w:ascii="David" w:hAnsi="David" w:cs="David" w:hint="default"/>
        <w:b w:val="0"/>
        <w:bCs w:val="0"/>
      </w:rPr>
    </w:lvl>
    <w:lvl w:ilvl="3">
      <w:start w:val="1"/>
      <w:numFmt w:val="decimal"/>
      <w:lvlText w:val="%1.%2.%3.%4."/>
      <w:lvlJc w:val="left"/>
      <w:pPr>
        <w:ind w:left="3438" w:hanging="648"/>
      </w:pPr>
      <w:rPr>
        <w:rFonts w:ascii="David" w:hAnsi="David" w:cs="David" w:hint="default"/>
        <w:b w:val="0"/>
        <w:bCs w:val="0"/>
        <w:lang w:val="en-US"/>
      </w:rPr>
    </w:lvl>
    <w:lvl w:ilvl="4">
      <w:start w:val="1"/>
      <w:numFmt w:val="decimal"/>
      <w:lvlText w:val="%1.%2.%3.%4.%5."/>
      <w:lvlJc w:val="left"/>
      <w:pPr>
        <w:ind w:left="2754" w:hanging="792"/>
      </w:pPr>
      <w:rPr>
        <w:rFonts w:hint="default"/>
      </w:rPr>
    </w:lvl>
    <w:lvl w:ilvl="5">
      <w:start w:val="1"/>
      <w:numFmt w:val="decimal"/>
      <w:lvlText w:val="%1.%2.%3.%4.%5.%6."/>
      <w:lvlJc w:val="left"/>
      <w:pPr>
        <w:ind w:left="3258" w:hanging="936"/>
      </w:pPr>
    </w:lvl>
    <w:lvl w:ilvl="6">
      <w:start w:val="1"/>
      <w:numFmt w:val="decimal"/>
      <w:lvlText w:val="%1.%2.%3.%4.%5.%6.%7."/>
      <w:lvlJc w:val="left"/>
      <w:pPr>
        <w:ind w:left="3762" w:hanging="1080"/>
      </w:pPr>
    </w:lvl>
    <w:lvl w:ilvl="7">
      <w:start w:val="1"/>
      <w:numFmt w:val="decimal"/>
      <w:lvlText w:val="%1.%2.%3.%4.%5.%6.%7.%8."/>
      <w:lvlJc w:val="left"/>
      <w:pPr>
        <w:ind w:left="4266" w:hanging="1224"/>
      </w:pPr>
    </w:lvl>
    <w:lvl w:ilvl="8">
      <w:start w:val="1"/>
      <w:numFmt w:val="decimal"/>
      <w:lvlText w:val="%1.%2.%3.%4.%5.%6.%7.%8.%9."/>
      <w:lvlJc w:val="left"/>
      <w:pPr>
        <w:ind w:left="4842" w:hanging="1440"/>
      </w:pPr>
    </w:lvl>
  </w:abstractNum>
  <w:abstractNum w:abstractNumId="87"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88" w15:restartNumberingAfterBreak="0">
    <w:nsid w:val="41825EFC"/>
    <w:multiLevelType w:val="multilevel"/>
    <w:tmpl w:val="8BEA3A00"/>
    <w:lvl w:ilvl="0">
      <w:start w:val="1"/>
      <w:numFmt w:val="bullet"/>
      <w:lvlText w:val=""/>
      <w:lvlJc w:val="left"/>
      <w:pPr>
        <w:ind w:left="360" w:hanging="360"/>
      </w:pPr>
      <w:rPr>
        <w:rFonts w:ascii="Symbol" w:hAnsi="Symbol" w:hint="default"/>
      </w:rPr>
    </w:lvl>
    <w:lvl w:ilvl="1">
      <w:start w:val="1"/>
      <w:numFmt w:val="decimal"/>
      <w:isLgl/>
      <w:lvlText w:val="%1.%2"/>
      <w:lvlJc w:val="left"/>
      <w:pPr>
        <w:ind w:left="739" w:hanging="375"/>
      </w:pPr>
      <w:rPr>
        <w:rFonts w:ascii="David" w:hAnsi="David" w:cs="David" w:hint="default"/>
        <w:sz w:val="24"/>
        <w:szCs w:val="24"/>
      </w:rPr>
    </w:lvl>
    <w:lvl w:ilvl="2">
      <w:start w:val="1"/>
      <w:numFmt w:val="decimal"/>
      <w:isLgl/>
      <w:lvlText w:val="%1.%2.%3"/>
      <w:lvlJc w:val="left"/>
      <w:pPr>
        <w:ind w:left="1448" w:hanging="720"/>
      </w:pPr>
      <w:rPr>
        <w:rFonts w:hint="default"/>
      </w:rPr>
    </w:lvl>
    <w:lvl w:ilvl="3">
      <w:start w:val="1"/>
      <w:numFmt w:val="decimal"/>
      <w:isLgl/>
      <w:lvlText w:val="%1.%2.%3.%4"/>
      <w:lvlJc w:val="left"/>
      <w:pPr>
        <w:ind w:left="1812" w:hanging="720"/>
      </w:pPr>
      <w:rPr>
        <w:rFonts w:hint="default"/>
      </w:rPr>
    </w:lvl>
    <w:lvl w:ilvl="4">
      <w:start w:val="1"/>
      <w:numFmt w:val="decimal"/>
      <w:isLgl/>
      <w:lvlText w:val="%1.%2.%3.%4.%5"/>
      <w:lvlJc w:val="left"/>
      <w:pPr>
        <w:ind w:left="2536" w:hanging="1080"/>
      </w:pPr>
      <w:rPr>
        <w:rFonts w:hint="default"/>
      </w:rPr>
    </w:lvl>
    <w:lvl w:ilvl="5">
      <w:start w:val="1"/>
      <w:numFmt w:val="decimal"/>
      <w:isLgl/>
      <w:lvlText w:val="%1.%2.%3.%4.%5.%6"/>
      <w:lvlJc w:val="left"/>
      <w:pPr>
        <w:ind w:left="2900" w:hanging="1080"/>
      </w:pPr>
      <w:rPr>
        <w:rFonts w:hint="default"/>
      </w:rPr>
    </w:lvl>
    <w:lvl w:ilvl="6">
      <w:start w:val="1"/>
      <w:numFmt w:val="decimal"/>
      <w:isLgl/>
      <w:lvlText w:val="%1.%2.%3.%4.%5.%6.%7"/>
      <w:lvlJc w:val="left"/>
      <w:pPr>
        <w:ind w:left="3624" w:hanging="1440"/>
      </w:pPr>
      <w:rPr>
        <w:rFonts w:hint="default"/>
      </w:rPr>
    </w:lvl>
    <w:lvl w:ilvl="7">
      <w:start w:val="1"/>
      <w:numFmt w:val="decimal"/>
      <w:isLgl/>
      <w:lvlText w:val="%1.%2.%3.%4.%5.%6.%7.%8"/>
      <w:lvlJc w:val="left"/>
      <w:pPr>
        <w:ind w:left="3988" w:hanging="1440"/>
      </w:pPr>
      <w:rPr>
        <w:rFonts w:hint="default"/>
      </w:rPr>
    </w:lvl>
    <w:lvl w:ilvl="8">
      <w:start w:val="1"/>
      <w:numFmt w:val="decimal"/>
      <w:isLgl/>
      <w:lvlText w:val="%1.%2.%3.%4.%5.%6.%7.%8.%9"/>
      <w:lvlJc w:val="left"/>
      <w:pPr>
        <w:ind w:left="4712" w:hanging="1800"/>
      </w:pPr>
      <w:rPr>
        <w:rFonts w:hint="default"/>
      </w:rPr>
    </w:lvl>
  </w:abstractNum>
  <w:abstractNum w:abstractNumId="89" w15:restartNumberingAfterBreak="0">
    <w:nsid w:val="41C97205"/>
    <w:multiLevelType w:val="hybridMultilevel"/>
    <w:tmpl w:val="02FE42FE"/>
    <w:lvl w:ilvl="0" w:tplc="92987D56">
      <w:start w:val="1"/>
      <w:numFmt w:val="bullet"/>
      <w:lvlText w:val="r"/>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0"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43751228"/>
    <w:multiLevelType w:val="multilevel"/>
    <w:tmpl w:val="8BEA3A00"/>
    <w:lvl w:ilvl="0">
      <w:start w:val="1"/>
      <w:numFmt w:val="bullet"/>
      <w:lvlText w:val=""/>
      <w:lvlJc w:val="left"/>
      <w:pPr>
        <w:ind w:left="360" w:hanging="360"/>
      </w:pPr>
      <w:rPr>
        <w:rFonts w:ascii="Symbol" w:hAnsi="Symbol" w:hint="default"/>
      </w:rPr>
    </w:lvl>
    <w:lvl w:ilvl="1">
      <w:start w:val="1"/>
      <w:numFmt w:val="decimal"/>
      <w:isLgl/>
      <w:lvlText w:val="%1.%2"/>
      <w:lvlJc w:val="left"/>
      <w:pPr>
        <w:ind w:left="739" w:hanging="375"/>
      </w:pPr>
      <w:rPr>
        <w:rFonts w:ascii="David" w:hAnsi="David" w:cs="David" w:hint="default"/>
        <w:sz w:val="24"/>
        <w:szCs w:val="24"/>
      </w:rPr>
    </w:lvl>
    <w:lvl w:ilvl="2">
      <w:start w:val="1"/>
      <w:numFmt w:val="decimal"/>
      <w:isLgl/>
      <w:lvlText w:val="%1.%2.%3"/>
      <w:lvlJc w:val="left"/>
      <w:pPr>
        <w:ind w:left="1448" w:hanging="720"/>
      </w:pPr>
      <w:rPr>
        <w:rFonts w:hint="default"/>
      </w:rPr>
    </w:lvl>
    <w:lvl w:ilvl="3">
      <w:start w:val="1"/>
      <w:numFmt w:val="decimal"/>
      <w:isLgl/>
      <w:lvlText w:val="%1.%2.%3.%4"/>
      <w:lvlJc w:val="left"/>
      <w:pPr>
        <w:ind w:left="1812" w:hanging="720"/>
      </w:pPr>
      <w:rPr>
        <w:rFonts w:hint="default"/>
      </w:rPr>
    </w:lvl>
    <w:lvl w:ilvl="4">
      <w:start w:val="1"/>
      <w:numFmt w:val="decimal"/>
      <w:isLgl/>
      <w:lvlText w:val="%1.%2.%3.%4.%5"/>
      <w:lvlJc w:val="left"/>
      <w:pPr>
        <w:ind w:left="2536" w:hanging="1080"/>
      </w:pPr>
      <w:rPr>
        <w:rFonts w:hint="default"/>
      </w:rPr>
    </w:lvl>
    <w:lvl w:ilvl="5">
      <w:start w:val="1"/>
      <w:numFmt w:val="decimal"/>
      <w:isLgl/>
      <w:lvlText w:val="%1.%2.%3.%4.%5.%6"/>
      <w:lvlJc w:val="left"/>
      <w:pPr>
        <w:ind w:left="2900" w:hanging="1080"/>
      </w:pPr>
      <w:rPr>
        <w:rFonts w:hint="default"/>
      </w:rPr>
    </w:lvl>
    <w:lvl w:ilvl="6">
      <w:start w:val="1"/>
      <w:numFmt w:val="decimal"/>
      <w:isLgl/>
      <w:lvlText w:val="%1.%2.%3.%4.%5.%6.%7"/>
      <w:lvlJc w:val="left"/>
      <w:pPr>
        <w:ind w:left="3624" w:hanging="1440"/>
      </w:pPr>
      <w:rPr>
        <w:rFonts w:hint="default"/>
      </w:rPr>
    </w:lvl>
    <w:lvl w:ilvl="7">
      <w:start w:val="1"/>
      <w:numFmt w:val="decimal"/>
      <w:isLgl/>
      <w:lvlText w:val="%1.%2.%3.%4.%5.%6.%7.%8"/>
      <w:lvlJc w:val="left"/>
      <w:pPr>
        <w:ind w:left="3988" w:hanging="1440"/>
      </w:pPr>
      <w:rPr>
        <w:rFonts w:hint="default"/>
      </w:rPr>
    </w:lvl>
    <w:lvl w:ilvl="8">
      <w:start w:val="1"/>
      <w:numFmt w:val="decimal"/>
      <w:isLgl/>
      <w:lvlText w:val="%1.%2.%3.%4.%5.%6.%7.%8.%9"/>
      <w:lvlJc w:val="left"/>
      <w:pPr>
        <w:ind w:left="4712" w:hanging="1800"/>
      </w:pPr>
      <w:rPr>
        <w:rFonts w:hint="default"/>
      </w:rPr>
    </w:lvl>
  </w:abstractNum>
  <w:abstractNum w:abstractNumId="92"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93" w15:restartNumberingAfterBreak="0">
    <w:nsid w:val="46921423"/>
    <w:multiLevelType w:val="multilevel"/>
    <w:tmpl w:val="72C8D2C6"/>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4"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95" w15:restartNumberingAfterBreak="0">
    <w:nsid w:val="46D529A7"/>
    <w:multiLevelType w:val="multilevel"/>
    <w:tmpl w:val="959031B4"/>
    <w:lvl w:ilvl="0">
      <w:start w:val="3"/>
      <w:numFmt w:val="decimal"/>
      <w:lvlText w:val="%1"/>
      <w:lvlJc w:val="left"/>
      <w:pPr>
        <w:ind w:left="360" w:hanging="360"/>
      </w:pPr>
      <w:rPr>
        <w:rFonts w:hint="default"/>
      </w:rPr>
    </w:lvl>
    <w:lvl w:ilvl="1">
      <w:start w:val="1"/>
      <w:numFmt w:val="decimal"/>
      <w:lvlText w:val="%1.%2"/>
      <w:lvlJc w:val="left"/>
      <w:pPr>
        <w:ind w:left="786" w:hanging="360"/>
      </w:pPr>
      <w:rPr>
        <w:rFonts w:hint="default"/>
        <w:b w:val="0"/>
        <w:bCs w:val="0"/>
        <w:color w:val="auto"/>
        <w:sz w:val="24"/>
        <w:szCs w:val="24"/>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636" w:hanging="108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4848" w:hanging="1440"/>
      </w:pPr>
      <w:rPr>
        <w:rFonts w:hint="default"/>
      </w:rPr>
    </w:lvl>
  </w:abstractNum>
  <w:abstractNum w:abstractNumId="96"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97"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98" w15:restartNumberingAfterBreak="0">
    <w:nsid w:val="4901627E"/>
    <w:multiLevelType w:val="multilevel"/>
    <w:tmpl w:val="483A65AE"/>
    <w:lvl w:ilvl="0">
      <w:start w:val="2"/>
      <w:numFmt w:val="decimal"/>
      <w:lvlText w:val="%1"/>
      <w:lvlJc w:val="left"/>
      <w:pPr>
        <w:ind w:left="360" w:hanging="360"/>
      </w:pPr>
      <w:rPr>
        <w:rFonts w:ascii="Times New Roman" w:hAnsi="Times New Roman" w:hint="default"/>
        <w:sz w:val="26"/>
      </w:rPr>
    </w:lvl>
    <w:lvl w:ilvl="1">
      <w:start w:val="1"/>
      <w:numFmt w:val="decimal"/>
      <w:lvlText w:val="%1.%2"/>
      <w:lvlJc w:val="left"/>
      <w:pPr>
        <w:ind w:left="360" w:hanging="360"/>
      </w:pPr>
      <w:rPr>
        <w:rFonts w:ascii="Times New Roman" w:hAnsi="Times New Roman" w:hint="default"/>
        <w:b w:val="0"/>
        <w:bCs w:val="0"/>
        <w:sz w:val="26"/>
      </w:rPr>
    </w:lvl>
    <w:lvl w:ilvl="2">
      <w:start w:val="1"/>
      <w:numFmt w:val="decimal"/>
      <w:lvlText w:val="%1.%2.%3"/>
      <w:lvlJc w:val="left"/>
      <w:pPr>
        <w:ind w:left="720" w:hanging="720"/>
      </w:pPr>
      <w:rPr>
        <w:rFonts w:ascii="Times New Roman" w:hAnsi="Times New Roman" w:hint="default"/>
        <w:sz w:val="26"/>
      </w:rPr>
    </w:lvl>
    <w:lvl w:ilvl="3">
      <w:start w:val="1"/>
      <w:numFmt w:val="decimal"/>
      <w:lvlText w:val="%1.%2.%3.%4"/>
      <w:lvlJc w:val="left"/>
      <w:pPr>
        <w:ind w:left="720" w:hanging="720"/>
      </w:pPr>
      <w:rPr>
        <w:rFonts w:ascii="Times New Roman" w:hAnsi="Times New Roman" w:hint="default"/>
        <w:sz w:val="26"/>
      </w:rPr>
    </w:lvl>
    <w:lvl w:ilvl="4">
      <w:start w:val="1"/>
      <w:numFmt w:val="decimal"/>
      <w:lvlText w:val="%1.%2.%3.%4.%5"/>
      <w:lvlJc w:val="left"/>
      <w:pPr>
        <w:ind w:left="1080" w:hanging="1080"/>
      </w:pPr>
      <w:rPr>
        <w:rFonts w:ascii="Times New Roman" w:hAnsi="Times New Roman" w:hint="default"/>
        <w:sz w:val="26"/>
      </w:rPr>
    </w:lvl>
    <w:lvl w:ilvl="5">
      <w:start w:val="1"/>
      <w:numFmt w:val="decimal"/>
      <w:lvlText w:val="%1.%2.%3.%4.%5.%6"/>
      <w:lvlJc w:val="left"/>
      <w:pPr>
        <w:ind w:left="1080" w:hanging="1080"/>
      </w:pPr>
      <w:rPr>
        <w:rFonts w:ascii="Times New Roman" w:hAnsi="Times New Roman" w:hint="default"/>
        <w:sz w:val="26"/>
      </w:rPr>
    </w:lvl>
    <w:lvl w:ilvl="6">
      <w:start w:val="1"/>
      <w:numFmt w:val="decimal"/>
      <w:lvlText w:val="%1.%2.%3.%4.%5.%6.%7"/>
      <w:lvlJc w:val="left"/>
      <w:pPr>
        <w:ind w:left="1080" w:hanging="1080"/>
      </w:pPr>
      <w:rPr>
        <w:rFonts w:ascii="Times New Roman" w:hAnsi="Times New Roman" w:hint="default"/>
        <w:sz w:val="26"/>
      </w:rPr>
    </w:lvl>
    <w:lvl w:ilvl="7">
      <w:start w:val="1"/>
      <w:numFmt w:val="decimal"/>
      <w:lvlText w:val="%1.%2.%3.%4.%5.%6.%7.%8"/>
      <w:lvlJc w:val="left"/>
      <w:pPr>
        <w:ind w:left="1440" w:hanging="1440"/>
      </w:pPr>
      <w:rPr>
        <w:rFonts w:ascii="Times New Roman" w:hAnsi="Times New Roman" w:hint="default"/>
        <w:sz w:val="26"/>
      </w:rPr>
    </w:lvl>
    <w:lvl w:ilvl="8">
      <w:start w:val="1"/>
      <w:numFmt w:val="decimal"/>
      <w:lvlText w:val="%1.%2.%3.%4.%5.%6.%7.%8.%9"/>
      <w:lvlJc w:val="left"/>
      <w:pPr>
        <w:ind w:left="1440" w:hanging="1440"/>
      </w:pPr>
      <w:rPr>
        <w:rFonts w:ascii="Times New Roman" w:hAnsi="Times New Roman" w:hint="default"/>
        <w:sz w:val="26"/>
      </w:rPr>
    </w:lvl>
  </w:abstractNum>
  <w:abstractNum w:abstractNumId="99" w15:restartNumberingAfterBreak="0">
    <w:nsid w:val="4A6A7A8A"/>
    <w:multiLevelType w:val="hybridMultilevel"/>
    <w:tmpl w:val="1FCC3E2A"/>
    <w:lvl w:ilvl="0" w:tplc="8F1E1AD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0" w15:restartNumberingAfterBreak="0">
    <w:nsid w:val="4AC478EC"/>
    <w:multiLevelType w:val="multilevel"/>
    <w:tmpl w:val="11C879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1" w15:restartNumberingAfterBreak="0">
    <w:nsid w:val="4BA1141D"/>
    <w:multiLevelType w:val="multilevel"/>
    <w:tmpl w:val="993E4DF2"/>
    <w:lvl w:ilvl="0">
      <w:start w:val="1"/>
      <w:numFmt w:val="decimal"/>
      <w:lvlText w:val="%1."/>
      <w:lvlJc w:val="left"/>
      <w:pPr>
        <w:ind w:left="360" w:hanging="360"/>
      </w:pPr>
      <w:rPr>
        <w:rFonts w:ascii="David" w:eastAsia="Times New Roman" w:hAnsi="David" w:cs="David"/>
        <w:b w:val="0"/>
        <w:bCs w:val="0"/>
        <w:sz w:val="24"/>
        <w:szCs w:val="24"/>
      </w:rPr>
    </w:lvl>
    <w:lvl w:ilvl="1">
      <w:start w:val="1"/>
      <w:numFmt w:val="decimal"/>
      <w:lvlText w:val="%1.%2."/>
      <w:lvlJc w:val="left"/>
      <w:pPr>
        <w:ind w:left="716" w:hanging="432"/>
      </w:pPr>
      <w:rPr>
        <w:rFonts w:ascii="David" w:hAnsi="David" w:cs="David" w:hint="default"/>
        <w:b w:val="0"/>
        <w:bCs w:val="0"/>
        <w:i w:val="0"/>
        <w:iCs w:val="0"/>
        <w:sz w:val="24"/>
        <w:szCs w:val="24"/>
        <w:lang w:bidi="he-IL"/>
      </w:rPr>
    </w:lvl>
    <w:lvl w:ilvl="2">
      <w:start w:val="1"/>
      <w:numFmt w:val="decimal"/>
      <w:lvlText w:val="%1.%2.%3."/>
      <w:lvlJc w:val="left"/>
      <w:pPr>
        <w:ind w:left="1224" w:hanging="504"/>
      </w:pPr>
      <w:rPr>
        <w:rFonts w:ascii="David" w:hAnsi="David" w:cs="David" w:hint="default"/>
        <w:b w:val="0"/>
        <w:bCs w:val="0"/>
        <w:sz w:val="24"/>
        <w:szCs w:val="24"/>
        <w:lang w:val="en-US"/>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2" w15:restartNumberingAfterBreak="0">
    <w:nsid w:val="4BAF4AF3"/>
    <w:multiLevelType w:val="multilevel"/>
    <w:tmpl w:val="BCB4C66A"/>
    <w:lvl w:ilvl="0">
      <w:start w:val="1"/>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lvl>
    <w:lvl w:ilvl="3">
      <w:start w:val="1"/>
      <w:numFmt w:val="decimal"/>
      <w:lvlText w:val="%1.%2.%3.%4."/>
      <w:lvlJc w:val="left"/>
      <w:pPr>
        <w:ind w:left="220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3"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104"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5" w15:restartNumberingAfterBreak="0">
    <w:nsid w:val="516B36B1"/>
    <w:multiLevelType w:val="multilevel"/>
    <w:tmpl w:val="5FE8AFEC"/>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decimal"/>
      <w:lvlText w:val="%1.%2."/>
      <w:lvlJc w:val="left"/>
      <w:pPr>
        <w:ind w:left="716" w:hanging="432"/>
      </w:pPr>
      <w:rPr>
        <w:rFonts w:ascii="David" w:hAnsi="David" w:cs="David" w:hint="default"/>
        <w:b w:val="0"/>
        <w:bCs w:val="0"/>
        <w:i w:val="0"/>
        <w:iCs w:val="0"/>
        <w:sz w:val="24"/>
        <w:szCs w:val="24"/>
      </w:rPr>
    </w:lvl>
    <w:lvl w:ilvl="2">
      <w:start w:val="1"/>
      <w:numFmt w:val="decimal"/>
      <w:lvlText w:val="%1.%2.%3."/>
      <w:lvlJc w:val="left"/>
      <w:pPr>
        <w:ind w:left="1224" w:hanging="504"/>
      </w:pPr>
      <w:rPr>
        <w:rFonts w:ascii="David" w:hAnsi="David" w:cs="David" w:hint="default"/>
        <w:b w:val="0"/>
        <w:bCs w:val="0"/>
        <w:sz w:val="24"/>
        <w:szCs w:val="24"/>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6" w15:restartNumberingAfterBreak="0">
    <w:nsid w:val="51A74344"/>
    <w:multiLevelType w:val="multilevel"/>
    <w:tmpl w:val="7D86F8A2"/>
    <w:numStyleLink w:val="a4"/>
  </w:abstractNum>
  <w:abstractNum w:abstractNumId="107" w15:restartNumberingAfterBreak="0">
    <w:nsid w:val="523A4B93"/>
    <w:multiLevelType w:val="hybridMultilevel"/>
    <w:tmpl w:val="F62C9D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15:restartNumberingAfterBreak="0">
    <w:nsid w:val="526A7F07"/>
    <w:multiLevelType w:val="multilevel"/>
    <w:tmpl w:val="37984E58"/>
    <w:lvl w:ilvl="0">
      <w:start w:val="1"/>
      <w:numFmt w:val="decimal"/>
      <w:lvlText w:val="%1"/>
      <w:lvlJc w:val="left"/>
      <w:pPr>
        <w:ind w:left="360" w:hanging="360"/>
      </w:pPr>
      <w:rPr>
        <w:rFonts w:hint="default"/>
      </w:rPr>
    </w:lvl>
    <w:lvl w:ilvl="1">
      <w:start w:val="1"/>
      <w:numFmt w:val="decimal"/>
      <w:lvlText w:val="%1.%2"/>
      <w:lvlJc w:val="left"/>
      <w:pPr>
        <w:ind w:left="786" w:hanging="360"/>
      </w:pPr>
      <w:rPr>
        <w:rFonts w:hint="default"/>
        <w:b w:val="0"/>
        <w:bCs w:val="0"/>
        <w:color w:val="auto"/>
        <w:sz w:val="24"/>
        <w:szCs w:val="24"/>
      </w:rPr>
    </w:lvl>
    <w:lvl w:ilvl="2">
      <w:start w:val="1"/>
      <w:numFmt w:val="decimal"/>
      <w:lvlText w:val="%1.%2.%3"/>
      <w:lvlJc w:val="left"/>
      <w:pPr>
        <w:ind w:left="1712" w:hanging="720"/>
      </w:pPr>
      <w:rPr>
        <w:rFonts w:ascii="David" w:hAnsi="David" w:cs="David" w:hint="default"/>
        <w:b w:val="0"/>
        <w:bCs w:val="0"/>
        <w:sz w:val="24"/>
        <w:szCs w:val="24"/>
        <w:lang w:val="en-US"/>
      </w:rPr>
    </w:lvl>
    <w:lvl w:ilvl="3">
      <w:start w:val="1"/>
      <w:numFmt w:val="decimal"/>
      <w:lvlText w:val="%1.%2.%3.%4"/>
      <w:lvlJc w:val="left"/>
      <w:pPr>
        <w:ind w:left="2307" w:hanging="720"/>
      </w:pPr>
      <w:rPr>
        <w:rFonts w:hint="default"/>
        <w:lang w:bidi="he-IL"/>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109"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lvlText w:val="%1.%2."/>
      <w:lvlJc w:val="left"/>
      <w:pPr>
        <w:ind w:left="1140" w:hanging="432"/>
      </w:pPr>
      <w:rPr>
        <w:b w:val="0"/>
        <w:bCs w:val="0"/>
        <w:color w:val="auto"/>
        <w:sz w:val="22"/>
        <w:szCs w:val="22"/>
      </w:rPr>
    </w:lvl>
    <w:lvl w:ilvl="2">
      <w:start w:val="1"/>
      <w:numFmt w:val="decimal"/>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0"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11"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112"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113"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2"/>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114"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3"/>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115" w15:restartNumberingAfterBreak="0">
    <w:nsid w:val="57911B10"/>
    <w:multiLevelType w:val="multilevel"/>
    <w:tmpl w:val="EA627118"/>
    <w:lvl w:ilvl="0">
      <w:start w:val="1"/>
      <w:numFmt w:val="bullet"/>
      <w:lvlText w:val=""/>
      <w:lvlJc w:val="left"/>
      <w:pPr>
        <w:ind w:left="360" w:hanging="360"/>
      </w:pPr>
      <w:rPr>
        <w:rFonts w:ascii="Symbol" w:hAnsi="Symbol" w:hint="default"/>
      </w:rPr>
    </w:lvl>
    <w:lvl w:ilvl="1" w:tentative="1">
      <w:start w:val="1"/>
      <w:numFmt w:val="bullet"/>
      <w:lvlText w:val="o"/>
      <w:lvlJc w:val="left"/>
      <w:pPr>
        <w:ind w:left="1080" w:hanging="360"/>
      </w:pPr>
      <w:rPr>
        <w:rFonts w:ascii="Courier New" w:hAnsi="Courier New" w:cs="Courier New" w:hint="default"/>
      </w:rPr>
    </w:lvl>
    <w:lvl w:ilvl="2" w:tentative="1">
      <w:start w:val="1"/>
      <w:numFmt w:val="bullet"/>
      <w:lvlText w:val=""/>
      <w:lvlJc w:val="left"/>
      <w:pPr>
        <w:ind w:left="1800" w:hanging="360"/>
      </w:pPr>
      <w:rPr>
        <w:rFonts w:ascii="Wingdings" w:hAnsi="Wingdings" w:hint="default"/>
      </w:rPr>
    </w:lvl>
    <w:lvl w:ilvl="3" w:tentative="1">
      <w:start w:val="1"/>
      <w:numFmt w:val="bullet"/>
      <w:lvlText w:val=""/>
      <w:lvlJc w:val="left"/>
      <w:pPr>
        <w:ind w:left="2520" w:hanging="360"/>
      </w:pPr>
      <w:rPr>
        <w:rFonts w:ascii="Symbol" w:hAnsi="Symbol" w:hint="default"/>
      </w:rPr>
    </w:lvl>
    <w:lvl w:ilvl="4" w:tentative="1">
      <w:start w:val="1"/>
      <w:numFmt w:val="bullet"/>
      <w:lvlText w:val="o"/>
      <w:lvlJc w:val="left"/>
      <w:pPr>
        <w:ind w:left="3240" w:hanging="360"/>
      </w:pPr>
      <w:rPr>
        <w:rFonts w:ascii="Courier New" w:hAnsi="Courier New" w:cs="Courier New" w:hint="default"/>
      </w:rPr>
    </w:lvl>
    <w:lvl w:ilvl="5" w:tentative="1">
      <w:start w:val="1"/>
      <w:numFmt w:val="bullet"/>
      <w:lvlText w:val=""/>
      <w:lvlJc w:val="left"/>
      <w:pPr>
        <w:ind w:left="3960" w:hanging="360"/>
      </w:pPr>
      <w:rPr>
        <w:rFonts w:ascii="Wingdings" w:hAnsi="Wingdings" w:hint="default"/>
      </w:rPr>
    </w:lvl>
    <w:lvl w:ilvl="6" w:tentative="1">
      <w:start w:val="1"/>
      <w:numFmt w:val="bullet"/>
      <w:lvlText w:val=""/>
      <w:lvlJc w:val="left"/>
      <w:pPr>
        <w:ind w:left="4680" w:hanging="360"/>
      </w:pPr>
      <w:rPr>
        <w:rFonts w:ascii="Symbol" w:hAnsi="Symbol" w:hint="default"/>
      </w:rPr>
    </w:lvl>
    <w:lvl w:ilvl="7" w:tentative="1">
      <w:start w:val="1"/>
      <w:numFmt w:val="bullet"/>
      <w:lvlText w:val="o"/>
      <w:lvlJc w:val="left"/>
      <w:pPr>
        <w:ind w:left="5400" w:hanging="360"/>
      </w:pPr>
      <w:rPr>
        <w:rFonts w:ascii="Courier New" w:hAnsi="Courier New" w:cs="Courier New" w:hint="default"/>
      </w:rPr>
    </w:lvl>
    <w:lvl w:ilvl="8" w:tentative="1">
      <w:start w:val="1"/>
      <w:numFmt w:val="bullet"/>
      <w:lvlText w:val=""/>
      <w:lvlJc w:val="left"/>
      <w:pPr>
        <w:ind w:left="6120" w:hanging="360"/>
      </w:pPr>
      <w:rPr>
        <w:rFonts w:ascii="Wingdings" w:hAnsi="Wingdings" w:hint="default"/>
      </w:rPr>
    </w:lvl>
  </w:abstractNum>
  <w:abstractNum w:abstractNumId="116"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117" w15:restartNumberingAfterBreak="0">
    <w:nsid w:val="5AD973E7"/>
    <w:multiLevelType w:val="hybridMultilevel"/>
    <w:tmpl w:val="638EB3BA"/>
    <w:lvl w:ilvl="0" w:tplc="7D34D406">
      <w:start w:val="1"/>
      <w:numFmt w:val="hebrew1"/>
      <w:lvlText w:val="%1."/>
      <w:lvlJc w:val="center"/>
      <w:pPr>
        <w:ind w:left="720" w:hanging="360"/>
      </w:pPr>
      <w:rPr>
        <w:lang w:val="en-US"/>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119"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120"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1"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122" w15:restartNumberingAfterBreak="0">
    <w:nsid w:val="5DA95AB8"/>
    <w:multiLevelType w:val="multilevel"/>
    <w:tmpl w:val="8BEA3A00"/>
    <w:lvl w:ilvl="0">
      <w:start w:val="1"/>
      <w:numFmt w:val="bullet"/>
      <w:lvlText w:val=""/>
      <w:lvlJc w:val="left"/>
      <w:pPr>
        <w:ind w:left="360" w:hanging="360"/>
      </w:pPr>
      <w:rPr>
        <w:rFonts w:ascii="Symbol" w:hAnsi="Symbol" w:hint="default"/>
      </w:rPr>
    </w:lvl>
    <w:lvl w:ilvl="1">
      <w:start w:val="1"/>
      <w:numFmt w:val="decimal"/>
      <w:isLgl/>
      <w:lvlText w:val="%1.%2"/>
      <w:lvlJc w:val="left"/>
      <w:pPr>
        <w:ind w:left="739" w:hanging="375"/>
      </w:pPr>
      <w:rPr>
        <w:rFonts w:ascii="David" w:hAnsi="David" w:cs="David" w:hint="default"/>
        <w:sz w:val="24"/>
        <w:szCs w:val="24"/>
      </w:rPr>
    </w:lvl>
    <w:lvl w:ilvl="2">
      <w:start w:val="1"/>
      <w:numFmt w:val="decimal"/>
      <w:isLgl/>
      <w:lvlText w:val="%1.%2.%3"/>
      <w:lvlJc w:val="left"/>
      <w:pPr>
        <w:ind w:left="1448" w:hanging="720"/>
      </w:pPr>
      <w:rPr>
        <w:rFonts w:hint="default"/>
      </w:rPr>
    </w:lvl>
    <w:lvl w:ilvl="3">
      <w:start w:val="1"/>
      <w:numFmt w:val="decimal"/>
      <w:isLgl/>
      <w:lvlText w:val="%1.%2.%3.%4"/>
      <w:lvlJc w:val="left"/>
      <w:pPr>
        <w:ind w:left="1812" w:hanging="720"/>
      </w:pPr>
      <w:rPr>
        <w:rFonts w:hint="default"/>
      </w:rPr>
    </w:lvl>
    <w:lvl w:ilvl="4">
      <w:start w:val="1"/>
      <w:numFmt w:val="decimal"/>
      <w:isLgl/>
      <w:lvlText w:val="%1.%2.%3.%4.%5"/>
      <w:lvlJc w:val="left"/>
      <w:pPr>
        <w:ind w:left="2536" w:hanging="1080"/>
      </w:pPr>
      <w:rPr>
        <w:rFonts w:hint="default"/>
      </w:rPr>
    </w:lvl>
    <w:lvl w:ilvl="5">
      <w:start w:val="1"/>
      <w:numFmt w:val="decimal"/>
      <w:isLgl/>
      <w:lvlText w:val="%1.%2.%3.%4.%5.%6"/>
      <w:lvlJc w:val="left"/>
      <w:pPr>
        <w:ind w:left="2900" w:hanging="1080"/>
      </w:pPr>
      <w:rPr>
        <w:rFonts w:hint="default"/>
      </w:rPr>
    </w:lvl>
    <w:lvl w:ilvl="6">
      <w:start w:val="1"/>
      <w:numFmt w:val="decimal"/>
      <w:isLgl/>
      <w:lvlText w:val="%1.%2.%3.%4.%5.%6.%7"/>
      <w:lvlJc w:val="left"/>
      <w:pPr>
        <w:ind w:left="3624" w:hanging="1440"/>
      </w:pPr>
      <w:rPr>
        <w:rFonts w:hint="default"/>
      </w:rPr>
    </w:lvl>
    <w:lvl w:ilvl="7">
      <w:start w:val="1"/>
      <w:numFmt w:val="decimal"/>
      <w:isLgl/>
      <w:lvlText w:val="%1.%2.%3.%4.%5.%6.%7.%8"/>
      <w:lvlJc w:val="left"/>
      <w:pPr>
        <w:ind w:left="3988" w:hanging="1440"/>
      </w:pPr>
      <w:rPr>
        <w:rFonts w:hint="default"/>
      </w:rPr>
    </w:lvl>
    <w:lvl w:ilvl="8">
      <w:start w:val="1"/>
      <w:numFmt w:val="decimal"/>
      <w:isLgl/>
      <w:lvlText w:val="%1.%2.%3.%4.%5.%6.%7.%8.%9"/>
      <w:lvlJc w:val="left"/>
      <w:pPr>
        <w:ind w:left="4712" w:hanging="1800"/>
      </w:pPr>
      <w:rPr>
        <w:rFonts w:hint="default"/>
      </w:rPr>
    </w:lvl>
  </w:abstractNum>
  <w:abstractNum w:abstractNumId="123" w15:restartNumberingAfterBreak="0">
    <w:nsid w:val="5DEA1FB4"/>
    <w:multiLevelType w:val="hybridMultilevel"/>
    <w:tmpl w:val="033EBFD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4"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25" w15:restartNumberingAfterBreak="0">
    <w:nsid w:val="60AD14F2"/>
    <w:multiLevelType w:val="hybridMultilevel"/>
    <w:tmpl w:val="6FFEF864"/>
    <w:lvl w:ilvl="0" w:tplc="04090001">
      <w:start w:val="1"/>
      <w:numFmt w:val="bullet"/>
      <w:lvlText w:val=""/>
      <w:lvlJc w:val="left"/>
      <w:pPr>
        <w:tabs>
          <w:tab w:val="num" w:pos="360"/>
        </w:tabs>
        <w:ind w:left="360" w:hanging="360"/>
      </w:pPr>
      <w:rPr>
        <w:rFonts w:ascii="Symbol" w:hAnsi="Symbol" w:hint="default"/>
      </w:rPr>
    </w:lvl>
    <w:lvl w:ilvl="1" w:tplc="04090003">
      <w:start w:val="1"/>
      <w:numFmt w:val="bullet"/>
      <w:lvlText w:val="o"/>
      <w:lvlJc w:val="left"/>
      <w:pPr>
        <w:tabs>
          <w:tab w:val="num" w:pos="1080"/>
        </w:tabs>
        <w:ind w:left="1080" w:hanging="360"/>
      </w:pPr>
      <w:rPr>
        <w:rFonts w:ascii="Courier New" w:hAnsi="Courier New" w:cs="Courier New" w:hint="default"/>
      </w:rPr>
    </w:lvl>
    <w:lvl w:ilvl="2" w:tplc="5EFA2D02" w:tentative="1">
      <w:start w:val="1"/>
      <w:numFmt w:val="bullet"/>
      <w:lvlText w:val=""/>
      <w:lvlJc w:val="left"/>
      <w:pPr>
        <w:tabs>
          <w:tab w:val="num" w:pos="1800"/>
        </w:tabs>
        <w:ind w:left="1800" w:hanging="360"/>
      </w:pPr>
      <w:rPr>
        <w:rFonts w:ascii="Symbol" w:hAnsi="Symbol" w:hint="default"/>
      </w:rPr>
    </w:lvl>
    <w:lvl w:ilvl="3" w:tplc="FABEE7F2" w:tentative="1">
      <w:start w:val="1"/>
      <w:numFmt w:val="bullet"/>
      <w:lvlText w:val=""/>
      <w:lvlJc w:val="left"/>
      <w:pPr>
        <w:tabs>
          <w:tab w:val="num" w:pos="2520"/>
        </w:tabs>
        <w:ind w:left="2520" w:hanging="360"/>
      </w:pPr>
      <w:rPr>
        <w:rFonts w:ascii="Symbol" w:hAnsi="Symbol" w:hint="default"/>
      </w:rPr>
    </w:lvl>
    <w:lvl w:ilvl="4" w:tplc="DADE33FE" w:tentative="1">
      <w:start w:val="1"/>
      <w:numFmt w:val="bullet"/>
      <w:lvlText w:val=""/>
      <w:lvlJc w:val="left"/>
      <w:pPr>
        <w:tabs>
          <w:tab w:val="num" w:pos="3240"/>
        </w:tabs>
        <w:ind w:left="3240" w:hanging="360"/>
      </w:pPr>
      <w:rPr>
        <w:rFonts w:ascii="Symbol" w:hAnsi="Symbol" w:hint="default"/>
      </w:rPr>
    </w:lvl>
    <w:lvl w:ilvl="5" w:tplc="EE7800F8" w:tentative="1">
      <w:start w:val="1"/>
      <w:numFmt w:val="bullet"/>
      <w:lvlText w:val=""/>
      <w:lvlJc w:val="left"/>
      <w:pPr>
        <w:tabs>
          <w:tab w:val="num" w:pos="3960"/>
        </w:tabs>
        <w:ind w:left="3960" w:hanging="360"/>
      </w:pPr>
      <w:rPr>
        <w:rFonts w:ascii="Symbol" w:hAnsi="Symbol" w:hint="default"/>
      </w:rPr>
    </w:lvl>
    <w:lvl w:ilvl="6" w:tplc="9CAC1640" w:tentative="1">
      <w:start w:val="1"/>
      <w:numFmt w:val="bullet"/>
      <w:lvlText w:val=""/>
      <w:lvlJc w:val="left"/>
      <w:pPr>
        <w:tabs>
          <w:tab w:val="num" w:pos="4680"/>
        </w:tabs>
        <w:ind w:left="4680" w:hanging="360"/>
      </w:pPr>
      <w:rPr>
        <w:rFonts w:ascii="Symbol" w:hAnsi="Symbol" w:hint="default"/>
      </w:rPr>
    </w:lvl>
    <w:lvl w:ilvl="7" w:tplc="DBEEC4F8" w:tentative="1">
      <w:start w:val="1"/>
      <w:numFmt w:val="bullet"/>
      <w:lvlText w:val=""/>
      <w:lvlJc w:val="left"/>
      <w:pPr>
        <w:tabs>
          <w:tab w:val="num" w:pos="5400"/>
        </w:tabs>
        <w:ind w:left="5400" w:hanging="360"/>
      </w:pPr>
      <w:rPr>
        <w:rFonts w:ascii="Symbol" w:hAnsi="Symbol" w:hint="default"/>
      </w:rPr>
    </w:lvl>
    <w:lvl w:ilvl="8" w:tplc="1ACA275E" w:tentative="1">
      <w:start w:val="1"/>
      <w:numFmt w:val="bullet"/>
      <w:lvlText w:val=""/>
      <w:lvlJc w:val="left"/>
      <w:pPr>
        <w:tabs>
          <w:tab w:val="num" w:pos="6120"/>
        </w:tabs>
        <w:ind w:left="6120" w:hanging="360"/>
      </w:pPr>
      <w:rPr>
        <w:rFonts w:ascii="Symbol" w:hAnsi="Symbol" w:hint="default"/>
      </w:rPr>
    </w:lvl>
  </w:abstractNum>
  <w:abstractNum w:abstractNumId="126" w15:restartNumberingAfterBreak="0">
    <w:nsid w:val="6223359D"/>
    <w:multiLevelType w:val="hybridMultilevel"/>
    <w:tmpl w:val="065E7F4A"/>
    <w:lvl w:ilvl="0" w:tplc="FFFFFFFF">
      <w:start w:val="1"/>
      <w:numFmt w:val="decimal"/>
      <w:lvlText w:val="%1."/>
      <w:lvlJc w:val="left"/>
      <w:pPr>
        <w:tabs>
          <w:tab w:val="num" w:pos="360"/>
        </w:tabs>
        <w:ind w:left="360" w:hanging="360"/>
      </w:pPr>
    </w:lvl>
    <w:lvl w:ilvl="1" w:tplc="6966CD82" w:tentative="1">
      <w:start w:val="1"/>
      <w:numFmt w:val="lowerLetter"/>
      <w:lvlText w:val="%2."/>
      <w:lvlJc w:val="left"/>
      <w:pPr>
        <w:tabs>
          <w:tab w:val="num" w:pos="1080"/>
        </w:tabs>
        <w:ind w:left="1080" w:hanging="360"/>
      </w:p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27" w15:restartNumberingAfterBreak="0">
    <w:nsid w:val="6248416E"/>
    <w:multiLevelType w:val="hybridMultilevel"/>
    <w:tmpl w:val="D584A9F0"/>
    <w:lvl w:ilvl="0" w:tplc="164E089C">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8" w15:restartNumberingAfterBreak="0">
    <w:nsid w:val="62A82198"/>
    <w:multiLevelType w:val="multilevel"/>
    <w:tmpl w:val="FD8EE260"/>
    <w:lvl w:ilvl="0">
      <w:start w:val="3"/>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636" w:hanging="108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4848" w:hanging="1440"/>
      </w:pPr>
      <w:rPr>
        <w:rFonts w:hint="default"/>
      </w:rPr>
    </w:lvl>
  </w:abstractNum>
  <w:abstractNum w:abstractNumId="129"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130" w15:restartNumberingAfterBreak="0">
    <w:nsid w:val="6560591D"/>
    <w:multiLevelType w:val="multilevel"/>
    <w:tmpl w:val="EA627118"/>
    <w:lvl w:ilvl="0">
      <w:start w:val="1"/>
      <w:numFmt w:val="bullet"/>
      <w:lvlText w:val=""/>
      <w:lvlJc w:val="left"/>
      <w:pPr>
        <w:ind w:left="360" w:hanging="360"/>
      </w:pPr>
      <w:rPr>
        <w:rFonts w:ascii="Symbol" w:hAnsi="Symbol" w:hint="default"/>
        <w:b w:val="0"/>
        <w:bCs w:val="0"/>
      </w:rPr>
    </w:lvl>
    <w:lvl w:ilvl="1" w:tentative="1">
      <w:start w:val="1"/>
      <w:numFmt w:val="bullet"/>
      <w:lvlText w:val="o"/>
      <w:lvlJc w:val="left"/>
      <w:pPr>
        <w:ind w:left="1080" w:hanging="360"/>
      </w:pPr>
      <w:rPr>
        <w:rFonts w:ascii="Courier New" w:hAnsi="Courier New" w:cs="Courier New" w:hint="default"/>
      </w:rPr>
    </w:lvl>
    <w:lvl w:ilvl="2" w:tentative="1">
      <w:start w:val="1"/>
      <w:numFmt w:val="bullet"/>
      <w:lvlText w:val=""/>
      <w:lvlJc w:val="left"/>
      <w:pPr>
        <w:ind w:left="1800" w:hanging="360"/>
      </w:pPr>
      <w:rPr>
        <w:rFonts w:ascii="Wingdings" w:hAnsi="Wingdings" w:hint="default"/>
      </w:rPr>
    </w:lvl>
    <w:lvl w:ilvl="3" w:tentative="1">
      <w:start w:val="1"/>
      <w:numFmt w:val="bullet"/>
      <w:lvlText w:val=""/>
      <w:lvlJc w:val="left"/>
      <w:pPr>
        <w:ind w:left="2520" w:hanging="360"/>
      </w:pPr>
      <w:rPr>
        <w:rFonts w:ascii="Symbol" w:hAnsi="Symbol" w:hint="default"/>
      </w:rPr>
    </w:lvl>
    <w:lvl w:ilvl="4" w:tentative="1">
      <w:start w:val="1"/>
      <w:numFmt w:val="bullet"/>
      <w:lvlText w:val="o"/>
      <w:lvlJc w:val="left"/>
      <w:pPr>
        <w:ind w:left="3240" w:hanging="360"/>
      </w:pPr>
      <w:rPr>
        <w:rFonts w:ascii="Courier New" w:hAnsi="Courier New" w:cs="Courier New" w:hint="default"/>
      </w:rPr>
    </w:lvl>
    <w:lvl w:ilvl="5" w:tentative="1">
      <w:start w:val="1"/>
      <w:numFmt w:val="bullet"/>
      <w:lvlText w:val=""/>
      <w:lvlJc w:val="left"/>
      <w:pPr>
        <w:ind w:left="3960" w:hanging="360"/>
      </w:pPr>
      <w:rPr>
        <w:rFonts w:ascii="Wingdings" w:hAnsi="Wingdings" w:hint="default"/>
      </w:rPr>
    </w:lvl>
    <w:lvl w:ilvl="6" w:tentative="1">
      <w:start w:val="1"/>
      <w:numFmt w:val="bullet"/>
      <w:lvlText w:val=""/>
      <w:lvlJc w:val="left"/>
      <w:pPr>
        <w:ind w:left="4680" w:hanging="360"/>
      </w:pPr>
      <w:rPr>
        <w:rFonts w:ascii="Symbol" w:hAnsi="Symbol" w:hint="default"/>
      </w:rPr>
    </w:lvl>
    <w:lvl w:ilvl="7" w:tentative="1">
      <w:start w:val="1"/>
      <w:numFmt w:val="bullet"/>
      <w:lvlText w:val="o"/>
      <w:lvlJc w:val="left"/>
      <w:pPr>
        <w:ind w:left="5400" w:hanging="360"/>
      </w:pPr>
      <w:rPr>
        <w:rFonts w:ascii="Courier New" w:hAnsi="Courier New" w:cs="Courier New" w:hint="default"/>
      </w:rPr>
    </w:lvl>
    <w:lvl w:ilvl="8" w:tentative="1">
      <w:start w:val="1"/>
      <w:numFmt w:val="bullet"/>
      <w:lvlText w:val=""/>
      <w:lvlJc w:val="left"/>
      <w:pPr>
        <w:ind w:left="6120" w:hanging="360"/>
      </w:pPr>
      <w:rPr>
        <w:rFonts w:ascii="Wingdings" w:hAnsi="Wingdings" w:hint="default"/>
      </w:rPr>
    </w:lvl>
  </w:abstractNum>
  <w:abstractNum w:abstractNumId="131"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2" w15:restartNumberingAfterBreak="0">
    <w:nsid w:val="68A07F87"/>
    <w:multiLevelType w:val="hybridMultilevel"/>
    <w:tmpl w:val="7AAED5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3"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34" w15:restartNumberingAfterBreak="0">
    <w:nsid w:val="6A964D95"/>
    <w:multiLevelType w:val="multilevel"/>
    <w:tmpl w:val="04090023"/>
    <w:styleLink w:val="a5"/>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35"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36"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37" w15:restartNumberingAfterBreak="0">
    <w:nsid w:val="6C5965A7"/>
    <w:multiLevelType w:val="multilevel"/>
    <w:tmpl w:val="4CF49B6A"/>
    <w:lvl w:ilvl="0">
      <w:start w:val="1"/>
      <w:numFmt w:val="decimal"/>
      <w:pStyle w:val="a6"/>
      <w:lvlText w:val="%1."/>
      <w:lvlJc w:val="left"/>
      <w:pPr>
        <w:tabs>
          <w:tab w:val="num" w:pos="567"/>
        </w:tabs>
        <w:ind w:left="567" w:hanging="567"/>
      </w:pPr>
      <w:rPr>
        <w:rFonts w:hint="default"/>
      </w:rPr>
    </w:lvl>
    <w:lvl w:ilvl="1">
      <w:start w:val="1"/>
      <w:numFmt w:val="decimal"/>
      <w:pStyle w:val="a7"/>
      <w:lvlText w:val="%1.%2."/>
      <w:lvlJc w:val="left"/>
      <w:pPr>
        <w:tabs>
          <w:tab w:val="num" w:pos="1107"/>
        </w:tabs>
        <w:ind w:left="1107" w:hanging="567"/>
      </w:pPr>
      <w:rPr>
        <w:rFonts w:hint="default"/>
        <w:b w:val="0"/>
        <w:bCs w:val="0"/>
        <w:color w:val="auto"/>
      </w:rPr>
    </w:lvl>
    <w:lvl w:ilvl="2">
      <w:start w:val="1"/>
      <w:numFmt w:val="decimal"/>
      <w:pStyle w:val="a8"/>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8" w15:restartNumberingAfterBreak="0">
    <w:nsid w:val="6CA373E0"/>
    <w:multiLevelType w:val="multilevel"/>
    <w:tmpl w:val="7D86F8A2"/>
    <w:styleLink w:val="a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9" w15:restartNumberingAfterBreak="0">
    <w:nsid w:val="6CD90B1E"/>
    <w:multiLevelType w:val="hybridMultilevel"/>
    <w:tmpl w:val="68B2D2A2"/>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0"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41" w15:restartNumberingAfterBreak="0">
    <w:nsid w:val="710D4AA1"/>
    <w:multiLevelType w:val="hybridMultilevel"/>
    <w:tmpl w:val="170A5218"/>
    <w:lvl w:ilvl="0" w:tplc="FFFFFFFF">
      <w:start w:val="1"/>
      <w:numFmt w:val="hebrew1"/>
      <w:pStyle w:val="a9"/>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42" w15:restartNumberingAfterBreak="0">
    <w:nsid w:val="71D720F3"/>
    <w:multiLevelType w:val="multilevel"/>
    <w:tmpl w:val="0CC2F450"/>
    <w:lvl w:ilvl="0">
      <w:start w:val="1"/>
      <w:numFmt w:val="none"/>
      <w:lvlText w:val="15"/>
      <w:lvlJc w:val="left"/>
      <w:pPr>
        <w:ind w:left="360" w:hanging="360"/>
      </w:pPr>
      <w:rPr>
        <w:rFonts w:hint="default"/>
        <w:b/>
        <w:bCs/>
      </w:rPr>
    </w:lvl>
    <w:lvl w:ilvl="1">
      <w:start w:val="1"/>
      <w:numFmt w:val="none"/>
      <w:lvlText w:val="15.1"/>
      <w:lvlJc w:val="left"/>
      <w:pPr>
        <w:ind w:left="792" w:hanging="432"/>
      </w:pPr>
      <w:rPr>
        <w:rFonts w:hint="default"/>
        <w:b w:val="0"/>
        <w:bCs w:val="0"/>
        <w:sz w:val="24"/>
        <w:szCs w:val="24"/>
      </w:rPr>
    </w:lvl>
    <w:lvl w:ilvl="2">
      <w:start w:val="1"/>
      <w:numFmt w:val="none"/>
      <w:lvlText w:val="15.2"/>
      <w:lvlJc w:val="left"/>
      <w:pPr>
        <w:ind w:left="1213" w:hanging="504"/>
      </w:pPr>
      <w:rPr>
        <w:rFonts w:ascii="David" w:hAnsi="David" w:cs="David" w:hint="default"/>
        <w:b w:val="0"/>
        <w:bCs w:val="0"/>
      </w:rPr>
    </w:lvl>
    <w:lvl w:ilvl="3">
      <w:start w:val="1"/>
      <w:numFmt w:val="decimal"/>
      <w:lvlText w:val="%1.%2.%3.%4."/>
      <w:lvlJc w:val="left"/>
      <w:pPr>
        <w:ind w:left="2916" w:hanging="648"/>
      </w:pPr>
      <w:rPr>
        <w:rFonts w:ascii="David" w:hAnsi="David" w:cs="David" w:hint="default"/>
        <w:b w:val="0"/>
        <w:bCs w:val="0"/>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3" w15:restartNumberingAfterBreak="0">
    <w:nsid w:val="72740B20"/>
    <w:multiLevelType w:val="multilevel"/>
    <w:tmpl w:val="EF2AA136"/>
    <w:lvl w:ilvl="0">
      <w:start w:val="1"/>
      <w:numFmt w:val="decimal"/>
      <w:lvlText w:val="%1"/>
      <w:lvlJc w:val="left"/>
      <w:pPr>
        <w:ind w:left="360" w:hanging="360"/>
      </w:pPr>
      <w:rPr>
        <w:rFonts w:ascii="Times New Roman" w:hAnsi="Times New Roman" w:hint="default"/>
        <w:sz w:val="26"/>
      </w:rPr>
    </w:lvl>
    <w:lvl w:ilvl="1">
      <w:start w:val="1"/>
      <w:numFmt w:val="decimal"/>
      <w:lvlText w:val="%1.%2"/>
      <w:lvlJc w:val="left"/>
      <w:pPr>
        <w:ind w:left="1004" w:hanging="360"/>
      </w:pPr>
      <w:rPr>
        <w:rFonts w:ascii="Times New Roman" w:hAnsi="Times New Roman" w:hint="default"/>
        <w:sz w:val="26"/>
      </w:rPr>
    </w:lvl>
    <w:lvl w:ilvl="2">
      <w:start w:val="1"/>
      <w:numFmt w:val="decimal"/>
      <w:lvlText w:val="%1.%2.%3"/>
      <w:lvlJc w:val="left"/>
      <w:pPr>
        <w:ind w:left="2008" w:hanging="720"/>
      </w:pPr>
      <w:rPr>
        <w:rFonts w:ascii="Times New Roman" w:hAnsi="Times New Roman" w:hint="default"/>
        <w:sz w:val="26"/>
      </w:rPr>
    </w:lvl>
    <w:lvl w:ilvl="3">
      <w:start w:val="1"/>
      <w:numFmt w:val="decimal"/>
      <w:lvlText w:val="%1.%2.%3.%4"/>
      <w:lvlJc w:val="left"/>
      <w:pPr>
        <w:ind w:left="2652" w:hanging="720"/>
      </w:pPr>
      <w:rPr>
        <w:rFonts w:ascii="Times New Roman" w:hAnsi="Times New Roman" w:hint="default"/>
        <w:sz w:val="26"/>
      </w:rPr>
    </w:lvl>
    <w:lvl w:ilvl="4">
      <w:start w:val="1"/>
      <w:numFmt w:val="decimal"/>
      <w:lvlText w:val="%1.%2.%3.%4.%5"/>
      <w:lvlJc w:val="left"/>
      <w:pPr>
        <w:ind w:left="3656" w:hanging="1080"/>
      </w:pPr>
      <w:rPr>
        <w:rFonts w:ascii="Times New Roman" w:hAnsi="Times New Roman" w:hint="default"/>
        <w:sz w:val="26"/>
      </w:rPr>
    </w:lvl>
    <w:lvl w:ilvl="5">
      <w:start w:val="1"/>
      <w:numFmt w:val="decimal"/>
      <w:lvlText w:val="%1.%2.%3.%4.%5.%6"/>
      <w:lvlJc w:val="left"/>
      <w:pPr>
        <w:ind w:left="4300" w:hanging="1080"/>
      </w:pPr>
      <w:rPr>
        <w:rFonts w:ascii="Times New Roman" w:hAnsi="Times New Roman" w:hint="default"/>
        <w:sz w:val="26"/>
      </w:rPr>
    </w:lvl>
    <w:lvl w:ilvl="6">
      <w:start w:val="1"/>
      <w:numFmt w:val="decimal"/>
      <w:lvlText w:val="%1.%2.%3.%4.%5.%6.%7"/>
      <w:lvlJc w:val="left"/>
      <w:pPr>
        <w:ind w:left="4944" w:hanging="1080"/>
      </w:pPr>
      <w:rPr>
        <w:rFonts w:ascii="Times New Roman" w:hAnsi="Times New Roman" w:hint="default"/>
        <w:sz w:val="26"/>
      </w:rPr>
    </w:lvl>
    <w:lvl w:ilvl="7">
      <w:start w:val="1"/>
      <w:numFmt w:val="decimal"/>
      <w:lvlText w:val="%1.%2.%3.%4.%5.%6.%7.%8"/>
      <w:lvlJc w:val="left"/>
      <w:pPr>
        <w:ind w:left="5948" w:hanging="1440"/>
      </w:pPr>
      <w:rPr>
        <w:rFonts w:ascii="Times New Roman" w:hAnsi="Times New Roman" w:hint="default"/>
        <w:sz w:val="26"/>
      </w:rPr>
    </w:lvl>
    <w:lvl w:ilvl="8">
      <w:start w:val="1"/>
      <w:numFmt w:val="decimal"/>
      <w:lvlText w:val="%1.%2.%3.%4.%5.%6.%7.%8.%9"/>
      <w:lvlJc w:val="left"/>
      <w:pPr>
        <w:ind w:left="6592" w:hanging="1440"/>
      </w:pPr>
      <w:rPr>
        <w:rFonts w:ascii="Times New Roman" w:hAnsi="Times New Roman" w:hint="default"/>
        <w:sz w:val="26"/>
      </w:rPr>
    </w:lvl>
  </w:abstractNum>
  <w:abstractNum w:abstractNumId="144" w15:restartNumberingAfterBreak="0">
    <w:nsid w:val="72B023A2"/>
    <w:multiLevelType w:val="hybridMultilevel"/>
    <w:tmpl w:val="07F6CBD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5" w15:restartNumberingAfterBreak="0">
    <w:nsid w:val="73292B85"/>
    <w:multiLevelType w:val="multilevel"/>
    <w:tmpl w:val="AD6A68D6"/>
    <w:lvl w:ilvl="0">
      <w:start w:val="4"/>
      <w:numFmt w:val="decimal"/>
      <w:lvlText w:val="%1"/>
      <w:lvlJc w:val="left"/>
      <w:pPr>
        <w:ind w:left="600" w:hanging="600"/>
      </w:pPr>
      <w:rPr>
        <w:rFonts w:hint="default"/>
        <w:sz w:val="24"/>
      </w:rPr>
    </w:lvl>
    <w:lvl w:ilvl="1">
      <w:start w:val="1"/>
      <w:numFmt w:val="decimal"/>
      <w:lvlText w:val="%1.%2"/>
      <w:lvlJc w:val="left"/>
      <w:pPr>
        <w:ind w:left="884" w:hanging="600"/>
      </w:pPr>
      <w:rPr>
        <w:rFonts w:hint="default"/>
        <w:sz w:val="24"/>
      </w:rPr>
    </w:lvl>
    <w:lvl w:ilvl="2">
      <w:start w:val="1"/>
      <w:numFmt w:val="decimal"/>
      <w:lvlText w:val="%1.%2.%3"/>
      <w:lvlJc w:val="left"/>
      <w:pPr>
        <w:ind w:left="1429" w:hanging="720"/>
      </w:pPr>
      <w:rPr>
        <w:rFonts w:hint="default"/>
        <w:sz w:val="24"/>
      </w:rPr>
    </w:lvl>
    <w:lvl w:ilvl="3">
      <w:start w:val="1"/>
      <w:numFmt w:val="decimal"/>
      <w:lvlText w:val="%1.%2.%3.%4"/>
      <w:lvlJc w:val="left"/>
      <w:pPr>
        <w:ind w:left="1932" w:hanging="720"/>
      </w:pPr>
      <w:rPr>
        <w:rFonts w:hint="default"/>
        <w:sz w:val="24"/>
      </w:rPr>
    </w:lvl>
    <w:lvl w:ilvl="4">
      <w:start w:val="1"/>
      <w:numFmt w:val="decimal"/>
      <w:lvlText w:val="%1.%2.%3.%4.%5"/>
      <w:lvlJc w:val="left"/>
      <w:pPr>
        <w:ind w:left="2336" w:hanging="720"/>
      </w:pPr>
      <w:rPr>
        <w:rFonts w:hint="default"/>
        <w:sz w:val="24"/>
      </w:rPr>
    </w:lvl>
    <w:lvl w:ilvl="5">
      <w:start w:val="1"/>
      <w:numFmt w:val="decimal"/>
      <w:lvlText w:val="%1.%2.%3.%4.%5.%6"/>
      <w:lvlJc w:val="left"/>
      <w:pPr>
        <w:ind w:left="3100" w:hanging="1080"/>
      </w:pPr>
      <w:rPr>
        <w:rFonts w:hint="default"/>
        <w:sz w:val="24"/>
      </w:rPr>
    </w:lvl>
    <w:lvl w:ilvl="6">
      <w:start w:val="1"/>
      <w:numFmt w:val="decimal"/>
      <w:lvlText w:val="%1.%2.%3.%4.%5.%6.%7"/>
      <w:lvlJc w:val="left"/>
      <w:pPr>
        <w:ind w:left="3504" w:hanging="1080"/>
      </w:pPr>
      <w:rPr>
        <w:rFonts w:hint="default"/>
        <w:sz w:val="24"/>
      </w:rPr>
    </w:lvl>
    <w:lvl w:ilvl="7">
      <w:start w:val="1"/>
      <w:numFmt w:val="decimal"/>
      <w:lvlText w:val="%1.%2.%3.%4.%5.%6.%7.%8"/>
      <w:lvlJc w:val="left"/>
      <w:pPr>
        <w:ind w:left="4268" w:hanging="1440"/>
      </w:pPr>
      <w:rPr>
        <w:rFonts w:hint="default"/>
        <w:sz w:val="24"/>
      </w:rPr>
    </w:lvl>
    <w:lvl w:ilvl="8">
      <w:start w:val="1"/>
      <w:numFmt w:val="decimal"/>
      <w:lvlText w:val="%1.%2.%3.%4.%5.%6.%7.%8.%9"/>
      <w:lvlJc w:val="left"/>
      <w:pPr>
        <w:ind w:left="4672" w:hanging="1440"/>
      </w:pPr>
      <w:rPr>
        <w:rFonts w:hint="default"/>
        <w:sz w:val="24"/>
      </w:rPr>
    </w:lvl>
  </w:abstractNum>
  <w:abstractNum w:abstractNumId="146" w15:restartNumberingAfterBreak="0">
    <w:nsid w:val="73321780"/>
    <w:multiLevelType w:val="hybridMultilevel"/>
    <w:tmpl w:val="56F42332"/>
    <w:lvl w:ilvl="0" w:tplc="BD26D16C">
      <w:start w:val="1"/>
      <w:numFmt w:val="decimal"/>
      <w:lvlText w:val="%1."/>
      <w:lvlJc w:val="left"/>
      <w:pPr>
        <w:ind w:left="720" w:hanging="360"/>
      </w:pPr>
      <w:rPr>
        <w:rFonts w:ascii="David" w:eastAsia="Times New Roman" w:hAnsi="David" w:cs="Times New Roman"/>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7" w15:restartNumberingAfterBreak="0">
    <w:nsid w:val="73803DCE"/>
    <w:multiLevelType w:val="hybridMultilevel"/>
    <w:tmpl w:val="024C737C"/>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8" w15:restartNumberingAfterBreak="0">
    <w:nsid w:val="73B40580"/>
    <w:multiLevelType w:val="hybridMultilevel"/>
    <w:tmpl w:val="59068F0E"/>
    <w:lvl w:ilvl="0" w:tplc="A730480E">
      <w:start w:val="1"/>
      <w:numFmt w:val="bullet"/>
      <w:lvlText w:val=""/>
      <w:lvlJc w:val="left"/>
      <w:pPr>
        <w:tabs>
          <w:tab w:val="num" w:pos="720"/>
        </w:tabs>
        <w:ind w:left="720" w:hanging="360"/>
      </w:pPr>
      <w:rPr>
        <w:rFonts w:ascii="Symbol" w:hAnsi="Symbol" w:hint="default"/>
      </w:rPr>
    </w:lvl>
    <w:lvl w:ilvl="1" w:tplc="C33EDABA" w:tentative="1">
      <w:start w:val="1"/>
      <w:numFmt w:val="bullet"/>
      <w:lvlText w:val=""/>
      <w:lvlJc w:val="left"/>
      <w:pPr>
        <w:tabs>
          <w:tab w:val="num" w:pos="1440"/>
        </w:tabs>
        <w:ind w:left="1440" w:hanging="360"/>
      </w:pPr>
      <w:rPr>
        <w:rFonts w:ascii="Symbol" w:hAnsi="Symbol" w:hint="default"/>
      </w:rPr>
    </w:lvl>
    <w:lvl w:ilvl="2" w:tplc="9BFE01D2" w:tentative="1">
      <w:start w:val="1"/>
      <w:numFmt w:val="bullet"/>
      <w:lvlText w:val=""/>
      <w:lvlJc w:val="left"/>
      <w:pPr>
        <w:tabs>
          <w:tab w:val="num" w:pos="2160"/>
        </w:tabs>
        <w:ind w:left="2160" w:hanging="360"/>
      </w:pPr>
      <w:rPr>
        <w:rFonts w:ascii="Symbol" w:hAnsi="Symbol" w:hint="default"/>
      </w:rPr>
    </w:lvl>
    <w:lvl w:ilvl="3" w:tplc="1F0A3C3A" w:tentative="1">
      <w:start w:val="1"/>
      <w:numFmt w:val="bullet"/>
      <w:lvlText w:val=""/>
      <w:lvlJc w:val="left"/>
      <w:pPr>
        <w:tabs>
          <w:tab w:val="num" w:pos="2880"/>
        </w:tabs>
        <w:ind w:left="2880" w:hanging="360"/>
      </w:pPr>
      <w:rPr>
        <w:rFonts w:ascii="Symbol" w:hAnsi="Symbol" w:hint="default"/>
      </w:rPr>
    </w:lvl>
    <w:lvl w:ilvl="4" w:tplc="06E4D40A" w:tentative="1">
      <w:start w:val="1"/>
      <w:numFmt w:val="bullet"/>
      <w:lvlText w:val=""/>
      <w:lvlJc w:val="left"/>
      <w:pPr>
        <w:tabs>
          <w:tab w:val="num" w:pos="3600"/>
        </w:tabs>
        <w:ind w:left="3600" w:hanging="360"/>
      </w:pPr>
      <w:rPr>
        <w:rFonts w:ascii="Symbol" w:hAnsi="Symbol" w:hint="default"/>
      </w:rPr>
    </w:lvl>
    <w:lvl w:ilvl="5" w:tplc="18164578" w:tentative="1">
      <w:start w:val="1"/>
      <w:numFmt w:val="bullet"/>
      <w:lvlText w:val=""/>
      <w:lvlJc w:val="left"/>
      <w:pPr>
        <w:tabs>
          <w:tab w:val="num" w:pos="4320"/>
        </w:tabs>
        <w:ind w:left="4320" w:hanging="360"/>
      </w:pPr>
      <w:rPr>
        <w:rFonts w:ascii="Symbol" w:hAnsi="Symbol" w:hint="default"/>
      </w:rPr>
    </w:lvl>
    <w:lvl w:ilvl="6" w:tplc="784EC9D2" w:tentative="1">
      <w:start w:val="1"/>
      <w:numFmt w:val="bullet"/>
      <w:lvlText w:val=""/>
      <w:lvlJc w:val="left"/>
      <w:pPr>
        <w:tabs>
          <w:tab w:val="num" w:pos="5040"/>
        </w:tabs>
        <w:ind w:left="5040" w:hanging="360"/>
      </w:pPr>
      <w:rPr>
        <w:rFonts w:ascii="Symbol" w:hAnsi="Symbol" w:hint="default"/>
      </w:rPr>
    </w:lvl>
    <w:lvl w:ilvl="7" w:tplc="F7726C66" w:tentative="1">
      <w:start w:val="1"/>
      <w:numFmt w:val="bullet"/>
      <w:lvlText w:val=""/>
      <w:lvlJc w:val="left"/>
      <w:pPr>
        <w:tabs>
          <w:tab w:val="num" w:pos="5760"/>
        </w:tabs>
        <w:ind w:left="5760" w:hanging="360"/>
      </w:pPr>
      <w:rPr>
        <w:rFonts w:ascii="Symbol" w:hAnsi="Symbol" w:hint="default"/>
      </w:rPr>
    </w:lvl>
    <w:lvl w:ilvl="8" w:tplc="EEFCFEEA" w:tentative="1">
      <w:start w:val="1"/>
      <w:numFmt w:val="bullet"/>
      <w:lvlText w:val=""/>
      <w:lvlJc w:val="left"/>
      <w:pPr>
        <w:tabs>
          <w:tab w:val="num" w:pos="6480"/>
        </w:tabs>
        <w:ind w:left="6480" w:hanging="360"/>
      </w:pPr>
      <w:rPr>
        <w:rFonts w:ascii="Symbol" w:hAnsi="Symbol" w:hint="default"/>
      </w:rPr>
    </w:lvl>
  </w:abstractNum>
  <w:abstractNum w:abstractNumId="149" w15:restartNumberingAfterBreak="0">
    <w:nsid w:val="74937057"/>
    <w:multiLevelType w:val="hybridMultilevel"/>
    <w:tmpl w:val="1828317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0"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51"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52" w15:restartNumberingAfterBreak="0">
    <w:nsid w:val="79A61CCA"/>
    <w:multiLevelType w:val="multilevel"/>
    <w:tmpl w:val="8632A53A"/>
    <w:lvl w:ilvl="0">
      <w:start w:val="1"/>
      <w:numFmt w:val="decimal"/>
      <w:lvlText w:val="%1."/>
      <w:lvlJc w:val="left"/>
      <w:pPr>
        <w:ind w:left="360" w:hanging="360"/>
      </w:pPr>
    </w:lvl>
    <w:lvl w:ilvl="1">
      <w:start w:val="1"/>
      <w:numFmt w:val="decimal"/>
      <w:lvlText w:val="%1.%2."/>
      <w:lvlJc w:val="left"/>
      <w:pPr>
        <w:ind w:left="716" w:hanging="432"/>
      </w:pPr>
      <w:rPr>
        <w:b w:val="0"/>
        <w:bCs w:val="0"/>
        <w:lang w:bidi="he-IL"/>
      </w:rPr>
    </w:lvl>
    <w:lvl w:ilvl="2">
      <w:start w:val="1"/>
      <w:numFmt w:val="decimal"/>
      <w:lvlText w:val="%1.%2.%3."/>
      <w:lvlJc w:val="left"/>
      <w:pPr>
        <w:ind w:left="1224" w:hanging="504"/>
      </w:pPr>
    </w:lvl>
    <w:lvl w:ilvl="3">
      <w:start w:val="1"/>
      <w:numFmt w:val="decimal"/>
      <w:lvlText w:val="%1.%2.%3.%4."/>
      <w:lvlJc w:val="left"/>
      <w:pPr>
        <w:ind w:left="2632"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3" w15:restartNumberingAfterBreak="0">
    <w:nsid w:val="7B467E3A"/>
    <w:multiLevelType w:val="hybridMultilevel"/>
    <w:tmpl w:val="A85E9C80"/>
    <w:lvl w:ilvl="0" w:tplc="04090001">
      <w:start w:val="1"/>
      <w:numFmt w:val="bullet"/>
      <w:lvlText w:val=""/>
      <w:lvlJc w:val="left"/>
      <w:pPr>
        <w:ind w:left="1314" w:hanging="360"/>
      </w:pPr>
      <w:rPr>
        <w:rFonts w:ascii="Symbol" w:hAnsi="Symbol" w:hint="default"/>
      </w:rPr>
    </w:lvl>
    <w:lvl w:ilvl="1" w:tplc="04090003" w:tentative="1">
      <w:start w:val="1"/>
      <w:numFmt w:val="bullet"/>
      <w:lvlText w:val="o"/>
      <w:lvlJc w:val="left"/>
      <w:pPr>
        <w:ind w:left="2034" w:hanging="360"/>
      </w:pPr>
      <w:rPr>
        <w:rFonts w:ascii="Courier New" w:hAnsi="Courier New" w:cs="Courier New" w:hint="default"/>
      </w:rPr>
    </w:lvl>
    <w:lvl w:ilvl="2" w:tplc="04090005" w:tentative="1">
      <w:start w:val="1"/>
      <w:numFmt w:val="bullet"/>
      <w:lvlText w:val=""/>
      <w:lvlJc w:val="left"/>
      <w:pPr>
        <w:ind w:left="2754" w:hanging="360"/>
      </w:pPr>
      <w:rPr>
        <w:rFonts w:ascii="Wingdings" w:hAnsi="Wingdings" w:hint="default"/>
      </w:rPr>
    </w:lvl>
    <w:lvl w:ilvl="3" w:tplc="04090001" w:tentative="1">
      <w:start w:val="1"/>
      <w:numFmt w:val="bullet"/>
      <w:lvlText w:val=""/>
      <w:lvlJc w:val="left"/>
      <w:pPr>
        <w:ind w:left="3474" w:hanging="360"/>
      </w:pPr>
      <w:rPr>
        <w:rFonts w:ascii="Symbol" w:hAnsi="Symbol" w:hint="default"/>
      </w:rPr>
    </w:lvl>
    <w:lvl w:ilvl="4" w:tplc="04090003" w:tentative="1">
      <w:start w:val="1"/>
      <w:numFmt w:val="bullet"/>
      <w:lvlText w:val="o"/>
      <w:lvlJc w:val="left"/>
      <w:pPr>
        <w:ind w:left="4194" w:hanging="360"/>
      </w:pPr>
      <w:rPr>
        <w:rFonts w:ascii="Courier New" w:hAnsi="Courier New" w:cs="Courier New" w:hint="default"/>
      </w:rPr>
    </w:lvl>
    <w:lvl w:ilvl="5" w:tplc="04090005" w:tentative="1">
      <w:start w:val="1"/>
      <w:numFmt w:val="bullet"/>
      <w:lvlText w:val=""/>
      <w:lvlJc w:val="left"/>
      <w:pPr>
        <w:ind w:left="4914" w:hanging="360"/>
      </w:pPr>
      <w:rPr>
        <w:rFonts w:ascii="Wingdings" w:hAnsi="Wingdings" w:hint="default"/>
      </w:rPr>
    </w:lvl>
    <w:lvl w:ilvl="6" w:tplc="04090001" w:tentative="1">
      <w:start w:val="1"/>
      <w:numFmt w:val="bullet"/>
      <w:lvlText w:val=""/>
      <w:lvlJc w:val="left"/>
      <w:pPr>
        <w:ind w:left="5634" w:hanging="360"/>
      </w:pPr>
      <w:rPr>
        <w:rFonts w:ascii="Symbol" w:hAnsi="Symbol" w:hint="default"/>
      </w:rPr>
    </w:lvl>
    <w:lvl w:ilvl="7" w:tplc="04090003" w:tentative="1">
      <w:start w:val="1"/>
      <w:numFmt w:val="bullet"/>
      <w:lvlText w:val="o"/>
      <w:lvlJc w:val="left"/>
      <w:pPr>
        <w:ind w:left="6354" w:hanging="360"/>
      </w:pPr>
      <w:rPr>
        <w:rFonts w:ascii="Courier New" w:hAnsi="Courier New" w:cs="Courier New" w:hint="default"/>
      </w:rPr>
    </w:lvl>
    <w:lvl w:ilvl="8" w:tplc="04090005" w:tentative="1">
      <w:start w:val="1"/>
      <w:numFmt w:val="bullet"/>
      <w:lvlText w:val=""/>
      <w:lvlJc w:val="left"/>
      <w:pPr>
        <w:ind w:left="7074" w:hanging="360"/>
      </w:pPr>
      <w:rPr>
        <w:rFonts w:ascii="Wingdings" w:hAnsi="Wingdings" w:hint="default"/>
      </w:rPr>
    </w:lvl>
  </w:abstractNum>
  <w:abstractNum w:abstractNumId="154" w15:restartNumberingAfterBreak="0">
    <w:nsid w:val="7BC91B60"/>
    <w:multiLevelType w:val="multilevel"/>
    <w:tmpl w:val="6EA64BC6"/>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rFonts w:ascii="David" w:eastAsiaTheme="minorHAnsi" w:hAnsi="David" w:cs="David"/>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55"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56"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57"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58" w15:restartNumberingAfterBreak="0">
    <w:nsid w:val="7F1A6239"/>
    <w:multiLevelType w:val="multilevel"/>
    <w:tmpl w:val="66900D42"/>
    <w:lvl w:ilvl="0">
      <w:start w:val="2"/>
      <w:numFmt w:val="decimal"/>
      <w:lvlText w:val="%1."/>
      <w:lvlJc w:val="left"/>
      <w:pPr>
        <w:ind w:left="360" w:hanging="360"/>
      </w:pPr>
      <w:rPr>
        <w:rFonts w:ascii="David" w:hAnsi="David" w:cs="David" w:hint="default"/>
        <w:b w:val="0"/>
        <w:bCs w:val="0"/>
        <w:sz w:val="24"/>
        <w:szCs w:val="24"/>
      </w:rPr>
    </w:lvl>
    <w:lvl w:ilvl="1">
      <w:start w:val="1"/>
      <w:numFmt w:val="decimal"/>
      <w:lvlText w:val="%1.%2."/>
      <w:lvlJc w:val="left"/>
      <w:pPr>
        <w:ind w:left="716" w:hanging="432"/>
      </w:pPr>
      <w:rPr>
        <w:rFonts w:ascii="David" w:hAnsi="David" w:cs="David" w:hint="default"/>
        <w:b w:val="0"/>
        <w:bCs w:val="0"/>
        <w:i w:val="0"/>
        <w:iCs w:val="0"/>
        <w:sz w:val="24"/>
        <w:szCs w:val="24"/>
      </w:rPr>
    </w:lvl>
    <w:lvl w:ilvl="2">
      <w:start w:val="1"/>
      <w:numFmt w:val="decimal"/>
      <w:lvlText w:val="%1.%2.%3."/>
      <w:lvlJc w:val="left"/>
      <w:pPr>
        <w:ind w:left="1212" w:hanging="504"/>
      </w:pPr>
      <w:rPr>
        <w:rFonts w:ascii="David" w:hAnsi="David" w:cs="David" w:hint="default"/>
        <w:b w:val="0"/>
        <w:bCs w:val="0"/>
        <w:sz w:val="24"/>
        <w:szCs w:val="24"/>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33"/>
  </w:num>
  <w:num w:numId="2">
    <w:abstractNumId w:val="155"/>
  </w:num>
  <w:num w:numId="3">
    <w:abstractNumId w:val="74"/>
  </w:num>
  <w:num w:numId="4">
    <w:abstractNumId w:val="56"/>
  </w:num>
  <w:num w:numId="5">
    <w:abstractNumId w:val="111"/>
  </w:num>
  <w:num w:numId="6">
    <w:abstractNumId w:val="137"/>
  </w:num>
  <w:num w:numId="7">
    <w:abstractNumId w:val="35"/>
  </w:num>
  <w:num w:numId="8">
    <w:abstractNumId w:val="150"/>
  </w:num>
  <w:num w:numId="9">
    <w:abstractNumId w:val="121"/>
  </w:num>
  <w:num w:numId="10">
    <w:abstractNumId w:val="104"/>
  </w:num>
  <w:num w:numId="11">
    <w:abstractNumId w:val="129"/>
  </w:num>
  <w:num w:numId="12">
    <w:abstractNumId w:val="118"/>
  </w:num>
  <w:num w:numId="13">
    <w:abstractNumId w:val="67"/>
  </w:num>
  <w:num w:numId="14">
    <w:abstractNumId w:val="103"/>
  </w:num>
  <w:num w:numId="15">
    <w:abstractNumId w:val="138"/>
  </w:num>
  <w:num w:numId="16">
    <w:abstractNumId w:val="31"/>
  </w:num>
  <w:num w:numId="17">
    <w:abstractNumId w:val="62"/>
  </w:num>
  <w:num w:numId="18">
    <w:abstractNumId w:val="92"/>
  </w:num>
  <w:num w:numId="19">
    <w:abstractNumId w:val="39"/>
  </w:num>
  <w:num w:numId="20">
    <w:abstractNumId w:val="110"/>
  </w:num>
  <w:num w:numId="21">
    <w:abstractNumId w:val="140"/>
  </w:num>
  <w:num w:numId="22">
    <w:abstractNumId w:val="109"/>
  </w:num>
  <w:num w:numId="23">
    <w:abstractNumId w:val="24"/>
  </w:num>
  <w:num w:numId="24">
    <w:abstractNumId w:val="135"/>
  </w:num>
  <w:num w:numId="25">
    <w:abstractNumId w:val="44"/>
  </w:num>
  <w:num w:numId="26">
    <w:abstractNumId w:val="70"/>
  </w:num>
  <w:num w:numId="27">
    <w:abstractNumId w:val="114"/>
  </w:num>
  <w:num w:numId="28">
    <w:abstractNumId w:val="23"/>
  </w:num>
  <w:num w:numId="29">
    <w:abstractNumId w:val="9"/>
  </w:num>
  <w:num w:numId="30">
    <w:abstractNumId w:val="63"/>
  </w:num>
  <w:num w:numId="31">
    <w:abstractNumId w:val="151"/>
  </w:num>
  <w:num w:numId="32">
    <w:abstractNumId w:val="75"/>
  </w:num>
  <w:num w:numId="33">
    <w:abstractNumId w:val="156"/>
  </w:num>
  <w:num w:numId="34">
    <w:abstractNumId w:val="124"/>
  </w:num>
  <w:num w:numId="35">
    <w:abstractNumId w:val="90"/>
  </w:num>
  <w:num w:numId="36">
    <w:abstractNumId w:val="38"/>
  </w:num>
  <w:num w:numId="37">
    <w:abstractNumId w:val="68"/>
  </w:num>
  <w:num w:numId="38">
    <w:abstractNumId w:val="65"/>
  </w:num>
  <w:num w:numId="39">
    <w:abstractNumId w:val="26"/>
  </w:num>
  <w:num w:numId="40">
    <w:abstractNumId w:val="61"/>
  </w:num>
  <w:num w:numId="41">
    <w:abstractNumId w:val="97"/>
  </w:num>
  <w:num w:numId="42">
    <w:abstractNumId w:val="37"/>
  </w:num>
  <w:num w:numId="43">
    <w:abstractNumId w:val="30"/>
  </w:num>
  <w:num w:numId="44">
    <w:abstractNumId w:val="133"/>
  </w:num>
  <w:num w:numId="45">
    <w:abstractNumId w:val="116"/>
  </w:num>
  <w:num w:numId="46">
    <w:abstractNumId w:val="83"/>
  </w:num>
  <w:num w:numId="47">
    <w:abstractNumId w:val="21"/>
  </w:num>
  <w:num w:numId="48">
    <w:abstractNumId w:val="14"/>
  </w:num>
  <w:num w:numId="49">
    <w:abstractNumId w:val="45"/>
  </w:num>
  <w:num w:numId="50">
    <w:abstractNumId w:val="87"/>
  </w:num>
  <w:num w:numId="51">
    <w:abstractNumId w:val="77"/>
  </w:num>
  <w:num w:numId="52">
    <w:abstractNumId w:val="94"/>
  </w:num>
  <w:num w:numId="53">
    <w:abstractNumId w:val="112"/>
  </w:num>
  <w:num w:numId="54">
    <w:abstractNumId w:val="136"/>
  </w:num>
  <w:num w:numId="55">
    <w:abstractNumId w:val="46"/>
  </w:num>
  <w:num w:numId="56">
    <w:abstractNumId w:val="157"/>
  </w:num>
  <w:num w:numId="57">
    <w:abstractNumId w:val="79"/>
  </w:num>
  <w:num w:numId="58">
    <w:abstractNumId w:val="55"/>
  </w:num>
  <w:num w:numId="59">
    <w:abstractNumId w:val="7"/>
  </w:num>
  <w:num w:numId="60">
    <w:abstractNumId w:val="3"/>
  </w:num>
  <w:num w:numId="61">
    <w:abstractNumId w:val="2"/>
  </w:num>
  <w:num w:numId="62">
    <w:abstractNumId w:val="1"/>
  </w:num>
  <w:num w:numId="63">
    <w:abstractNumId w:val="0"/>
  </w:num>
  <w:num w:numId="64">
    <w:abstractNumId w:val="8"/>
  </w:num>
  <w:num w:numId="65">
    <w:abstractNumId w:val="6"/>
  </w:num>
  <w:num w:numId="66">
    <w:abstractNumId w:val="5"/>
  </w:num>
  <w:num w:numId="67">
    <w:abstractNumId w:val="4"/>
  </w:num>
  <w:num w:numId="68">
    <w:abstractNumId w:val="131"/>
  </w:num>
  <w:num w:numId="69">
    <w:abstractNumId w:val="134"/>
  </w:num>
  <w:num w:numId="70">
    <w:abstractNumId w:val="141"/>
  </w:num>
  <w:num w:numId="71">
    <w:abstractNumId w:val="96"/>
  </w:num>
  <w:num w:numId="72">
    <w:abstractNumId w:val="120"/>
    <w:lvlOverride w:ilvl="0">
      <w:startOverride w:val="1"/>
    </w:lvlOverride>
  </w:num>
  <w:num w:numId="73">
    <w:abstractNumId w:val="119"/>
  </w:num>
  <w:num w:numId="74">
    <w:abstractNumId w:val="19"/>
  </w:num>
  <w:num w:numId="75">
    <w:abstractNumId w:val="113"/>
  </w:num>
  <w:num w:numId="76">
    <w:abstractNumId w:val="126"/>
  </w:num>
  <w:num w:numId="77">
    <w:abstractNumId w:val="57"/>
  </w:num>
  <w:num w:numId="78">
    <w:abstractNumId w:val="108"/>
  </w:num>
  <w:num w:numId="79">
    <w:abstractNumId w:val="100"/>
  </w:num>
  <w:num w:numId="80">
    <w:abstractNumId w:val="36"/>
  </w:num>
  <w:num w:numId="81">
    <w:abstractNumId w:val="91"/>
  </w:num>
  <w:num w:numId="82">
    <w:abstractNumId w:val="48"/>
  </w:num>
  <w:num w:numId="83">
    <w:abstractNumId w:val="153"/>
  </w:num>
  <w:num w:numId="84">
    <w:abstractNumId w:val="12"/>
  </w:num>
  <w:num w:numId="85">
    <w:abstractNumId w:val="42"/>
  </w:num>
  <w:num w:numId="86">
    <w:abstractNumId w:val="76"/>
  </w:num>
  <w:num w:numId="87">
    <w:abstractNumId w:val="122"/>
  </w:num>
  <w:num w:numId="88">
    <w:abstractNumId w:val="117"/>
  </w:num>
  <w:num w:numId="89">
    <w:abstractNumId w:val="50"/>
  </w:num>
  <w:num w:numId="90">
    <w:abstractNumId w:val="59"/>
  </w:num>
  <w:num w:numId="91">
    <w:abstractNumId w:val="85"/>
  </w:num>
  <w:num w:numId="92">
    <w:abstractNumId w:val="143"/>
  </w:num>
  <w:num w:numId="93">
    <w:abstractNumId w:val="13"/>
  </w:num>
  <w:num w:numId="94">
    <w:abstractNumId w:val="102"/>
  </w:num>
  <w:num w:numId="95">
    <w:abstractNumId w:val="82"/>
  </w:num>
  <w:num w:numId="96">
    <w:abstractNumId w:val="25"/>
  </w:num>
  <w:num w:numId="97">
    <w:abstractNumId w:val="101"/>
  </w:num>
  <w:num w:numId="98">
    <w:abstractNumId w:val="58"/>
  </w:num>
  <w:num w:numId="99">
    <w:abstractNumId w:val="106"/>
  </w:num>
  <w:num w:numId="100">
    <w:abstractNumId w:val="93"/>
  </w:num>
  <w:num w:numId="101">
    <w:abstractNumId w:val="34"/>
  </w:num>
  <w:num w:numId="102">
    <w:abstractNumId w:val="80"/>
  </w:num>
  <w:num w:numId="103">
    <w:abstractNumId w:val="89"/>
  </w:num>
  <w:num w:numId="104">
    <w:abstractNumId w:val="139"/>
  </w:num>
  <w:num w:numId="105">
    <w:abstractNumId w:val="130"/>
  </w:num>
  <w:num w:numId="106">
    <w:abstractNumId w:val="51"/>
  </w:num>
  <w:num w:numId="107">
    <w:abstractNumId w:val="115"/>
  </w:num>
  <w:num w:numId="108">
    <w:abstractNumId w:val="54"/>
  </w:num>
  <w:num w:numId="109">
    <w:abstractNumId w:val="152"/>
  </w:num>
  <w:num w:numId="110">
    <w:abstractNumId w:val="11"/>
  </w:num>
  <w:num w:numId="111">
    <w:abstractNumId w:val="18"/>
  </w:num>
  <w:num w:numId="112">
    <w:abstractNumId w:val="88"/>
  </w:num>
  <w:num w:numId="113">
    <w:abstractNumId w:val="69"/>
  </w:num>
  <w:num w:numId="114">
    <w:abstractNumId w:val="73"/>
  </w:num>
  <w:num w:numId="115">
    <w:abstractNumId w:val="53"/>
  </w:num>
  <w:num w:numId="116">
    <w:abstractNumId w:val="154"/>
  </w:num>
  <w:num w:numId="117">
    <w:abstractNumId w:val="52"/>
  </w:num>
  <w:num w:numId="118">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9">
    <w:abstractNumId w:val="147"/>
  </w:num>
  <w:num w:numId="120">
    <w:abstractNumId w:val="29"/>
  </w:num>
  <w:num w:numId="121">
    <w:abstractNumId w:val="146"/>
  </w:num>
  <w:num w:numId="122">
    <w:abstractNumId w:val="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3">
    <w:abstractNumId w:val="84"/>
  </w:num>
  <w:num w:numId="124">
    <w:abstractNumId w:val="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5">
    <w:abstractNumId w:val="32"/>
  </w:num>
  <w:num w:numId="126">
    <w:abstractNumId w:val="148"/>
  </w:num>
  <w:num w:numId="127">
    <w:abstractNumId w:val="132"/>
  </w:num>
  <w:num w:numId="128">
    <w:abstractNumId w:val="20"/>
  </w:num>
  <w:num w:numId="129">
    <w:abstractNumId w:val="66"/>
  </w:num>
  <w:num w:numId="130">
    <w:abstractNumId w:val="98"/>
  </w:num>
  <w:num w:numId="131">
    <w:abstractNumId w:val="10"/>
  </w:num>
  <w:num w:numId="132">
    <w:abstractNumId w:val="127"/>
  </w:num>
  <w:num w:numId="133">
    <w:abstractNumId w:val="27"/>
  </w:num>
  <w:num w:numId="134">
    <w:abstractNumId w:val="125"/>
  </w:num>
  <w:num w:numId="135">
    <w:abstractNumId w:val="41"/>
  </w:num>
  <w:num w:numId="136">
    <w:abstractNumId w:val="16"/>
  </w:num>
  <w:num w:numId="137">
    <w:abstractNumId w:val="49"/>
  </w:num>
  <w:num w:numId="138">
    <w:abstractNumId w:val="86"/>
  </w:num>
  <w:num w:numId="139">
    <w:abstractNumId w:val="144"/>
  </w:num>
  <w:num w:numId="140">
    <w:abstractNumId w:val="60"/>
  </w:num>
  <w:num w:numId="141">
    <w:abstractNumId w:val="15"/>
  </w:num>
  <w:num w:numId="142">
    <w:abstractNumId w:val="17"/>
  </w:num>
  <w:num w:numId="143">
    <w:abstractNumId w:val="22"/>
  </w:num>
  <w:num w:numId="144">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5">
    <w:abstractNumId w:val="123"/>
  </w:num>
  <w:num w:numId="146">
    <w:abstractNumId w:val="72"/>
  </w:num>
  <w:num w:numId="147">
    <w:abstractNumId w:val="149"/>
  </w:num>
  <w:num w:numId="148">
    <w:abstractNumId w:val="43"/>
  </w:num>
  <w:num w:numId="149">
    <w:abstractNumId w:val="142"/>
  </w:num>
  <w:num w:numId="150">
    <w:abstractNumId w:val="28"/>
  </w:num>
  <w:num w:numId="151">
    <w:abstractNumId w:val="71"/>
  </w:num>
  <w:num w:numId="152">
    <w:abstractNumId w:val="105"/>
  </w:num>
  <w:num w:numId="153">
    <w:abstractNumId w:val="158"/>
  </w:num>
  <w:num w:numId="154">
    <w:abstractNumId w:val="99"/>
  </w:num>
  <w:num w:numId="155">
    <w:abstractNumId w:val="107"/>
  </w:num>
  <w:num w:numId="156">
    <w:abstractNumId w:val="40"/>
  </w:num>
  <w:num w:numId="157">
    <w:abstractNumId w:val="47"/>
  </w:num>
  <w:num w:numId="158">
    <w:abstractNumId w:val="145"/>
  </w:num>
  <w:num w:numId="159">
    <w:abstractNumId w:val="64"/>
  </w:num>
  <w:num w:numId="160">
    <w:abstractNumId w:val="81"/>
  </w:num>
  <w:num w:numId="161">
    <w:abstractNumId w:val="128"/>
  </w:num>
  <w:num w:numId="162">
    <w:abstractNumId w:val="95"/>
  </w:num>
  <w:num w:numId="163">
    <w:abstractNumId w:val="106"/>
    <w:lvlOverride w:ilvl="0">
      <w:lvl w:ilvl="0">
        <w:start w:val="1"/>
        <w:numFmt w:val="decimal"/>
        <w:lvlText w:val="%1."/>
        <w:lvlJc w:val="left"/>
        <w:pPr>
          <w:ind w:left="360" w:hanging="360"/>
        </w:pPr>
        <w:rPr>
          <w:color w:val="auto"/>
        </w:rPr>
      </w:lvl>
    </w:lvlOverride>
  </w:num>
  <w:numIdMacAtCleanup w:val="155"/>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יסמין כוכבא">
    <w15:presenceInfo w15:providerId="AD" w15:userId="S-1-5-21-751151982-1351359263-2670605570-23735"/>
  </w15:person>
  <w15:person w15:author="עירית הייטנר שעיו">
    <w15:presenceInfo w15:providerId="AD" w15:userId="S-1-5-21-751151982-1351359263-2670605570-2951"/>
  </w15:person>
  <w15:person w15:author="עירית הייטנר שעיו [2]">
    <w15:presenceInfo w15:providerId="None" w15:userId="עירית הייטנר שעיו"/>
  </w15:person>
  <w15:person w15:author="גיא דקניט">
    <w15:presenceInfo w15:providerId="None" w15:userId="גיא דקניט"/>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trackRevisions/>
  <w:defaultTabStop w:val="720"/>
  <w:characterSpacingControl w:val="doNotCompress"/>
  <w:hdrShapeDefaults>
    <o:shapedefaults v:ext="edit" spidmax="16793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3684"/>
    <w:rsid w:val="000010AD"/>
    <w:rsid w:val="00002A36"/>
    <w:rsid w:val="00004C81"/>
    <w:rsid w:val="00005775"/>
    <w:rsid w:val="00006D4B"/>
    <w:rsid w:val="000070FC"/>
    <w:rsid w:val="00011A64"/>
    <w:rsid w:val="00013440"/>
    <w:rsid w:val="000135EA"/>
    <w:rsid w:val="00013F84"/>
    <w:rsid w:val="00014F63"/>
    <w:rsid w:val="000202DA"/>
    <w:rsid w:val="00021CEC"/>
    <w:rsid w:val="00022169"/>
    <w:rsid w:val="00022768"/>
    <w:rsid w:val="0002311A"/>
    <w:rsid w:val="000232F2"/>
    <w:rsid w:val="0002483B"/>
    <w:rsid w:val="00026069"/>
    <w:rsid w:val="000260B6"/>
    <w:rsid w:val="0002635B"/>
    <w:rsid w:val="0002653D"/>
    <w:rsid w:val="00026F16"/>
    <w:rsid w:val="00027044"/>
    <w:rsid w:val="000279F0"/>
    <w:rsid w:val="00033D0F"/>
    <w:rsid w:val="00034139"/>
    <w:rsid w:val="000344E2"/>
    <w:rsid w:val="00035D8A"/>
    <w:rsid w:val="00036582"/>
    <w:rsid w:val="00037567"/>
    <w:rsid w:val="00037CE9"/>
    <w:rsid w:val="00040C9F"/>
    <w:rsid w:val="00040F43"/>
    <w:rsid w:val="00041ED6"/>
    <w:rsid w:val="00042BF4"/>
    <w:rsid w:val="000436C5"/>
    <w:rsid w:val="00044DAB"/>
    <w:rsid w:val="000451A1"/>
    <w:rsid w:val="00045F4F"/>
    <w:rsid w:val="0004751D"/>
    <w:rsid w:val="00047CB3"/>
    <w:rsid w:val="000514B5"/>
    <w:rsid w:val="000514C8"/>
    <w:rsid w:val="00051F02"/>
    <w:rsid w:val="00052114"/>
    <w:rsid w:val="000529B5"/>
    <w:rsid w:val="00052E60"/>
    <w:rsid w:val="00053CBF"/>
    <w:rsid w:val="00056199"/>
    <w:rsid w:val="000575C6"/>
    <w:rsid w:val="00057CE5"/>
    <w:rsid w:val="0006159B"/>
    <w:rsid w:val="00061643"/>
    <w:rsid w:val="00062852"/>
    <w:rsid w:val="00063638"/>
    <w:rsid w:val="00063B94"/>
    <w:rsid w:val="00063C04"/>
    <w:rsid w:val="00064FF0"/>
    <w:rsid w:val="00065706"/>
    <w:rsid w:val="0006638E"/>
    <w:rsid w:val="00066823"/>
    <w:rsid w:val="000669B0"/>
    <w:rsid w:val="00066FDA"/>
    <w:rsid w:val="000707F3"/>
    <w:rsid w:val="0007325E"/>
    <w:rsid w:val="00074350"/>
    <w:rsid w:val="00074367"/>
    <w:rsid w:val="0007456E"/>
    <w:rsid w:val="00074620"/>
    <w:rsid w:val="000760AB"/>
    <w:rsid w:val="000770C9"/>
    <w:rsid w:val="00077160"/>
    <w:rsid w:val="00080549"/>
    <w:rsid w:val="0008143C"/>
    <w:rsid w:val="00083742"/>
    <w:rsid w:val="00083903"/>
    <w:rsid w:val="00083EDD"/>
    <w:rsid w:val="00084B80"/>
    <w:rsid w:val="00085C10"/>
    <w:rsid w:val="00085CB3"/>
    <w:rsid w:val="000861AC"/>
    <w:rsid w:val="000862D8"/>
    <w:rsid w:val="000870C5"/>
    <w:rsid w:val="000873B1"/>
    <w:rsid w:val="0008741D"/>
    <w:rsid w:val="00090B2D"/>
    <w:rsid w:val="0009311E"/>
    <w:rsid w:val="00093C44"/>
    <w:rsid w:val="00093E32"/>
    <w:rsid w:val="00094158"/>
    <w:rsid w:val="0009484D"/>
    <w:rsid w:val="000950A7"/>
    <w:rsid w:val="00096126"/>
    <w:rsid w:val="000A02DC"/>
    <w:rsid w:val="000A0B4E"/>
    <w:rsid w:val="000A185B"/>
    <w:rsid w:val="000A1EFD"/>
    <w:rsid w:val="000A43AA"/>
    <w:rsid w:val="000A4B71"/>
    <w:rsid w:val="000A586E"/>
    <w:rsid w:val="000A66D2"/>
    <w:rsid w:val="000A799F"/>
    <w:rsid w:val="000B14FE"/>
    <w:rsid w:val="000B357B"/>
    <w:rsid w:val="000B3962"/>
    <w:rsid w:val="000B411A"/>
    <w:rsid w:val="000B472C"/>
    <w:rsid w:val="000B4BDF"/>
    <w:rsid w:val="000B5EA9"/>
    <w:rsid w:val="000B6680"/>
    <w:rsid w:val="000C1039"/>
    <w:rsid w:val="000C15D6"/>
    <w:rsid w:val="000C3112"/>
    <w:rsid w:val="000C794F"/>
    <w:rsid w:val="000C7A58"/>
    <w:rsid w:val="000C7C81"/>
    <w:rsid w:val="000C7D47"/>
    <w:rsid w:val="000C7E81"/>
    <w:rsid w:val="000D0434"/>
    <w:rsid w:val="000D0D10"/>
    <w:rsid w:val="000D252D"/>
    <w:rsid w:val="000D2F03"/>
    <w:rsid w:val="000D3ABB"/>
    <w:rsid w:val="000D4FFE"/>
    <w:rsid w:val="000D5F78"/>
    <w:rsid w:val="000D6F82"/>
    <w:rsid w:val="000D73E6"/>
    <w:rsid w:val="000E08CD"/>
    <w:rsid w:val="000E2263"/>
    <w:rsid w:val="000E30DD"/>
    <w:rsid w:val="000E5C07"/>
    <w:rsid w:val="000E5D24"/>
    <w:rsid w:val="000E5E88"/>
    <w:rsid w:val="000F26C3"/>
    <w:rsid w:val="000F42C7"/>
    <w:rsid w:val="000F490F"/>
    <w:rsid w:val="000F62E6"/>
    <w:rsid w:val="000F6309"/>
    <w:rsid w:val="000F7F20"/>
    <w:rsid w:val="0010054C"/>
    <w:rsid w:val="00100582"/>
    <w:rsid w:val="0010078D"/>
    <w:rsid w:val="00100C51"/>
    <w:rsid w:val="0010106A"/>
    <w:rsid w:val="0010237B"/>
    <w:rsid w:val="00103B58"/>
    <w:rsid w:val="00103C8B"/>
    <w:rsid w:val="00103D5D"/>
    <w:rsid w:val="0010553F"/>
    <w:rsid w:val="001055BE"/>
    <w:rsid w:val="00106D2F"/>
    <w:rsid w:val="0010713D"/>
    <w:rsid w:val="00107E82"/>
    <w:rsid w:val="00110FFC"/>
    <w:rsid w:val="0011211D"/>
    <w:rsid w:val="001135EF"/>
    <w:rsid w:val="00113B56"/>
    <w:rsid w:val="00113C99"/>
    <w:rsid w:val="00113D56"/>
    <w:rsid w:val="00114ACB"/>
    <w:rsid w:val="00115AD4"/>
    <w:rsid w:val="00117333"/>
    <w:rsid w:val="00120823"/>
    <w:rsid w:val="00124480"/>
    <w:rsid w:val="00125242"/>
    <w:rsid w:val="001266E1"/>
    <w:rsid w:val="001269CD"/>
    <w:rsid w:val="00127580"/>
    <w:rsid w:val="0012773A"/>
    <w:rsid w:val="00127DFE"/>
    <w:rsid w:val="001345C9"/>
    <w:rsid w:val="001355A2"/>
    <w:rsid w:val="0013577D"/>
    <w:rsid w:val="0013796E"/>
    <w:rsid w:val="00140ABB"/>
    <w:rsid w:val="00140B75"/>
    <w:rsid w:val="001418A6"/>
    <w:rsid w:val="00141C18"/>
    <w:rsid w:val="00141ED0"/>
    <w:rsid w:val="001434FA"/>
    <w:rsid w:val="001437D8"/>
    <w:rsid w:val="001441BF"/>
    <w:rsid w:val="0014456D"/>
    <w:rsid w:val="00144DFE"/>
    <w:rsid w:val="0014761F"/>
    <w:rsid w:val="00150AC9"/>
    <w:rsid w:val="00152206"/>
    <w:rsid w:val="0015228C"/>
    <w:rsid w:val="0015238C"/>
    <w:rsid w:val="001531CF"/>
    <w:rsid w:val="001538C9"/>
    <w:rsid w:val="00154181"/>
    <w:rsid w:val="00154C1F"/>
    <w:rsid w:val="00155345"/>
    <w:rsid w:val="00156A6C"/>
    <w:rsid w:val="00156BE9"/>
    <w:rsid w:val="001600AE"/>
    <w:rsid w:val="001602B3"/>
    <w:rsid w:val="00161C69"/>
    <w:rsid w:val="001624AF"/>
    <w:rsid w:val="0016338D"/>
    <w:rsid w:val="001637E3"/>
    <w:rsid w:val="00163F71"/>
    <w:rsid w:val="0016774C"/>
    <w:rsid w:val="00167F24"/>
    <w:rsid w:val="001702A4"/>
    <w:rsid w:val="00170AD9"/>
    <w:rsid w:val="00172FB2"/>
    <w:rsid w:val="00173878"/>
    <w:rsid w:val="00173EAF"/>
    <w:rsid w:val="0017404D"/>
    <w:rsid w:val="0017554E"/>
    <w:rsid w:val="00175740"/>
    <w:rsid w:val="001767CA"/>
    <w:rsid w:val="00176D69"/>
    <w:rsid w:val="001773BE"/>
    <w:rsid w:val="00177C1F"/>
    <w:rsid w:val="0018143A"/>
    <w:rsid w:val="00182C99"/>
    <w:rsid w:val="00183E70"/>
    <w:rsid w:val="001844A9"/>
    <w:rsid w:val="00190634"/>
    <w:rsid w:val="00190B2F"/>
    <w:rsid w:val="00192B7A"/>
    <w:rsid w:val="00193091"/>
    <w:rsid w:val="00195147"/>
    <w:rsid w:val="00196363"/>
    <w:rsid w:val="00197555"/>
    <w:rsid w:val="001A10BB"/>
    <w:rsid w:val="001A181F"/>
    <w:rsid w:val="001A34FA"/>
    <w:rsid w:val="001A3565"/>
    <w:rsid w:val="001A35FB"/>
    <w:rsid w:val="001A4664"/>
    <w:rsid w:val="001A4AB9"/>
    <w:rsid w:val="001A4C4D"/>
    <w:rsid w:val="001A4CF4"/>
    <w:rsid w:val="001A5DBA"/>
    <w:rsid w:val="001A6984"/>
    <w:rsid w:val="001A7A13"/>
    <w:rsid w:val="001A7FE1"/>
    <w:rsid w:val="001B00B4"/>
    <w:rsid w:val="001B0896"/>
    <w:rsid w:val="001B1521"/>
    <w:rsid w:val="001B28EF"/>
    <w:rsid w:val="001B2E7A"/>
    <w:rsid w:val="001B35F7"/>
    <w:rsid w:val="001B38B4"/>
    <w:rsid w:val="001B3B33"/>
    <w:rsid w:val="001B4170"/>
    <w:rsid w:val="001B4FFF"/>
    <w:rsid w:val="001B5003"/>
    <w:rsid w:val="001B6042"/>
    <w:rsid w:val="001B6BF8"/>
    <w:rsid w:val="001B755B"/>
    <w:rsid w:val="001C077D"/>
    <w:rsid w:val="001C0956"/>
    <w:rsid w:val="001C113D"/>
    <w:rsid w:val="001C122F"/>
    <w:rsid w:val="001C23C9"/>
    <w:rsid w:val="001C5096"/>
    <w:rsid w:val="001C77C7"/>
    <w:rsid w:val="001C7CBE"/>
    <w:rsid w:val="001D0ACA"/>
    <w:rsid w:val="001D0F51"/>
    <w:rsid w:val="001D103A"/>
    <w:rsid w:val="001D3BF5"/>
    <w:rsid w:val="001D4B67"/>
    <w:rsid w:val="001D5EC6"/>
    <w:rsid w:val="001D6020"/>
    <w:rsid w:val="001D735E"/>
    <w:rsid w:val="001D7E4A"/>
    <w:rsid w:val="001E1DDE"/>
    <w:rsid w:val="001E26D2"/>
    <w:rsid w:val="001E2B1F"/>
    <w:rsid w:val="001E3545"/>
    <w:rsid w:val="001E5A1C"/>
    <w:rsid w:val="001F1A60"/>
    <w:rsid w:val="001F2025"/>
    <w:rsid w:val="001F2B33"/>
    <w:rsid w:val="001F4BBC"/>
    <w:rsid w:val="001F5D7A"/>
    <w:rsid w:val="00202DA9"/>
    <w:rsid w:val="00203370"/>
    <w:rsid w:val="002050C2"/>
    <w:rsid w:val="002061B5"/>
    <w:rsid w:val="00206C69"/>
    <w:rsid w:val="002121F4"/>
    <w:rsid w:val="0021345F"/>
    <w:rsid w:val="00213F65"/>
    <w:rsid w:val="002141CF"/>
    <w:rsid w:val="00214391"/>
    <w:rsid w:val="00215015"/>
    <w:rsid w:val="00217300"/>
    <w:rsid w:val="00221F27"/>
    <w:rsid w:val="0022426B"/>
    <w:rsid w:val="00225F66"/>
    <w:rsid w:val="0023017A"/>
    <w:rsid w:val="0023045F"/>
    <w:rsid w:val="0023070B"/>
    <w:rsid w:val="00231705"/>
    <w:rsid w:val="00231E71"/>
    <w:rsid w:val="002320F5"/>
    <w:rsid w:val="0023331B"/>
    <w:rsid w:val="0023592F"/>
    <w:rsid w:val="00235D8A"/>
    <w:rsid w:val="00236853"/>
    <w:rsid w:val="00236E97"/>
    <w:rsid w:val="0023710A"/>
    <w:rsid w:val="0023753C"/>
    <w:rsid w:val="002377C8"/>
    <w:rsid w:val="00240351"/>
    <w:rsid w:val="00240FB9"/>
    <w:rsid w:val="00242716"/>
    <w:rsid w:val="002435CC"/>
    <w:rsid w:val="002444C0"/>
    <w:rsid w:val="002445FB"/>
    <w:rsid w:val="0024767C"/>
    <w:rsid w:val="00250349"/>
    <w:rsid w:val="002503DC"/>
    <w:rsid w:val="002513B1"/>
    <w:rsid w:val="00254C01"/>
    <w:rsid w:val="0025619B"/>
    <w:rsid w:val="00256231"/>
    <w:rsid w:val="0025777F"/>
    <w:rsid w:val="002602A9"/>
    <w:rsid w:val="002603BB"/>
    <w:rsid w:val="00265693"/>
    <w:rsid w:val="00266256"/>
    <w:rsid w:val="00266579"/>
    <w:rsid w:val="002667AF"/>
    <w:rsid w:val="00266D2B"/>
    <w:rsid w:val="0027008E"/>
    <w:rsid w:val="002710FF"/>
    <w:rsid w:val="00271903"/>
    <w:rsid w:val="00275B2F"/>
    <w:rsid w:val="0027665C"/>
    <w:rsid w:val="00280B38"/>
    <w:rsid w:val="002821E4"/>
    <w:rsid w:val="00282440"/>
    <w:rsid w:val="00282AA0"/>
    <w:rsid w:val="00283035"/>
    <w:rsid w:val="002836F2"/>
    <w:rsid w:val="00283C31"/>
    <w:rsid w:val="00285C41"/>
    <w:rsid w:val="00287067"/>
    <w:rsid w:val="00287956"/>
    <w:rsid w:val="00290223"/>
    <w:rsid w:val="0029093A"/>
    <w:rsid w:val="002910EC"/>
    <w:rsid w:val="00291757"/>
    <w:rsid w:val="0029339E"/>
    <w:rsid w:val="0029436E"/>
    <w:rsid w:val="002946CF"/>
    <w:rsid w:val="00294C0D"/>
    <w:rsid w:val="002A00B1"/>
    <w:rsid w:val="002A2150"/>
    <w:rsid w:val="002A3B72"/>
    <w:rsid w:val="002A4C07"/>
    <w:rsid w:val="002A5628"/>
    <w:rsid w:val="002A6153"/>
    <w:rsid w:val="002B0026"/>
    <w:rsid w:val="002B0C18"/>
    <w:rsid w:val="002B1B76"/>
    <w:rsid w:val="002B255C"/>
    <w:rsid w:val="002B2D72"/>
    <w:rsid w:val="002B2F7F"/>
    <w:rsid w:val="002B43FD"/>
    <w:rsid w:val="002B5905"/>
    <w:rsid w:val="002B5D57"/>
    <w:rsid w:val="002B5E15"/>
    <w:rsid w:val="002B66AE"/>
    <w:rsid w:val="002C11AC"/>
    <w:rsid w:val="002C3BC1"/>
    <w:rsid w:val="002C4EB1"/>
    <w:rsid w:val="002C51EF"/>
    <w:rsid w:val="002C5717"/>
    <w:rsid w:val="002C68CD"/>
    <w:rsid w:val="002C712E"/>
    <w:rsid w:val="002C748B"/>
    <w:rsid w:val="002D00E9"/>
    <w:rsid w:val="002D038D"/>
    <w:rsid w:val="002D15F3"/>
    <w:rsid w:val="002D2A11"/>
    <w:rsid w:val="002D3401"/>
    <w:rsid w:val="002D4145"/>
    <w:rsid w:val="002D44B2"/>
    <w:rsid w:val="002D456D"/>
    <w:rsid w:val="002D4641"/>
    <w:rsid w:val="002D6602"/>
    <w:rsid w:val="002D72D1"/>
    <w:rsid w:val="002E0607"/>
    <w:rsid w:val="002E124B"/>
    <w:rsid w:val="002E14C9"/>
    <w:rsid w:val="002E1CB0"/>
    <w:rsid w:val="002E2C99"/>
    <w:rsid w:val="002E2D40"/>
    <w:rsid w:val="002E3115"/>
    <w:rsid w:val="002E3A1E"/>
    <w:rsid w:val="002E3E2E"/>
    <w:rsid w:val="002E47B2"/>
    <w:rsid w:val="002E682B"/>
    <w:rsid w:val="002E6A5D"/>
    <w:rsid w:val="002E7DA7"/>
    <w:rsid w:val="002F1238"/>
    <w:rsid w:val="002F18FF"/>
    <w:rsid w:val="002F1E7D"/>
    <w:rsid w:val="002F205A"/>
    <w:rsid w:val="002F21AE"/>
    <w:rsid w:val="002F2697"/>
    <w:rsid w:val="002F297C"/>
    <w:rsid w:val="002F31C2"/>
    <w:rsid w:val="002F375E"/>
    <w:rsid w:val="002F64DF"/>
    <w:rsid w:val="002F74D2"/>
    <w:rsid w:val="002F7785"/>
    <w:rsid w:val="00301DDF"/>
    <w:rsid w:val="0030350A"/>
    <w:rsid w:val="00303E4A"/>
    <w:rsid w:val="00306EF0"/>
    <w:rsid w:val="00307ECD"/>
    <w:rsid w:val="003100A6"/>
    <w:rsid w:val="0031110F"/>
    <w:rsid w:val="003114F3"/>
    <w:rsid w:val="00312455"/>
    <w:rsid w:val="00315BD8"/>
    <w:rsid w:val="00315E21"/>
    <w:rsid w:val="003164B9"/>
    <w:rsid w:val="00316FE0"/>
    <w:rsid w:val="003179C1"/>
    <w:rsid w:val="0032205F"/>
    <w:rsid w:val="003226A4"/>
    <w:rsid w:val="003227E8"/>
    <w:rsid w:val="00323020"/>
    <w:rsid w:val="00324BF8"/>
    <w:rsid w:val="00326BA5"/>
    <w:rsid w:val="00331A7B"/>
    <w:rsid w:val="00331FF1"/>
    <w:rsid w:val="00332B68"/>
    <w:rsid w:val="0033501E"/>
    <w:rsid w:val="003358D0"/>
    <w:rsid w:val="00337CAC"/>
    <w:rsid w:val="0034051A"/>
    <w:rsid w:val="003411C5"/>
    <w:rsid w:val="0034153F"/>
    <w:rsid w:val="0034181E"/>
    <w:rsid w:val="00343915"/>
    <w:rsid w:val="00344A17"/>
    <w:rsid w:val="00345929"/>
    <w:rsid w:val="00346E16"/>
    <w:rsid w:val="003472B9"/>
    <w:rsid w:val="00350635"/>
    <w:rsid w:val="00351B3F"/>
    <w:rsid w:val="003520D8"/>
    <w:rsid w:val="0035401A"/>
    <w:rsid w:val="0035492D"/>
    <w:rsid w:val="00355B9D"/>
    <w:rsid w:val="0035662C"/>
    <w:rsid w:val="003601FB"/>
    <w:rsid w:val="00361041"/>
    <w:rsid w:val="0036217B"/>
    <w:rsid w:val="00362DE5"/>
    <w:rsid w:val="003630E7"/>
    <w:rsid w:val="0036318B"/>
    <w:rsid w:val="00363786"/>
    <w:rsid w:val="00363834"/>
    <w:rsid w:val="003649A3"/>
    <w:rsid w:val="003649D7"/>
    <w:rsid w:val="003658E9"/>
    <w:rsid w:val="003667BC"/>
    <w:rsid w:val="00367143"/>
    <w:rsid w:val="00367ED1"/>
    <w:rsid w:val="00367F5E"/>
    <w:rsid w:val="00370798"/>
    <w:rsid w:val="003735E4"/>
    <w:rsid w:val="003750CC"/>
    <w:rsid w:val="00375CCB"/>
    <w:rsid w:val="00376A0B"/>
    <w:rsid w:val="00376C1E"/>
    <w:rsid w:val="003806C0"/>
    <w:rsid w:val="00381C57"/>
    <w:rsid w:val="00382088"/>
    <w:rsid w:val="00383D7D"/>
    <w:rsid w:val="00384988"/>
    <w:rsid w:val="00385FDF"/>
    <w:rsid w:val="0038667C"/>
    <w:rsid w:val="00387984"/>
    <w:rsid w:val="00390ABC"/>
    <w:rsid w:val="00390FD5"/>
    <w:rsid w:val="003910E0"/>
    <w:rsid w:val="00392EAF"/>
    <w:rsid w:val="00393B2F"/>
    <w:rsid w:val="00393ED3"/>
    <w:rsid w:val="00393F0E"/>
    <w:rsid w:val="003941FD"/>
    <w:rsid w:val="00394225"/>
    <w:rsid w:val="00396655"/>
    <w:rsid w:val="0039675F"/>
    <w:rsid w:val="003A158A"/>
    <w:rsid w:val="003A3CC7"/>
    <w:rsid w:val="003A4910"/>
    <w:rsid w:val="003B0524"/>
    <w:rsid w:val="003B1E5E"/>
    <w:rsid w:val="003B24A9"/>
    <w:rsid w:val="003B5F04"/>
    <w:rsid w:val="003B6A3A"/>
    <w:rsid w:val="003B7CEC"/>
    <w:rsid w:val="003C24AD"/>
    <w:rsid w:val="003C2943"/>
    <w:rsid w:val="003C3A6E"/>
    <w:rsid w:val="003C3D06"/>
    <w:rsid w:val="003C40B0"/>
    <w:rsid w:val="003C4362"/>
    <w:rsid w:val="003C4B31"/>
    <w:rsid w:val="003C4F46"/>
    <w:rsid w:val="003C69F5"/>
    <w:rsid w:val="003C7069"/>
    <w:rsid w:val="003C7C9E"/>
    <w:rsid w:val="003C7F6E"/>
    <w:rsid w:val="003D0920"/>
    <w:rsid w:val="003D11CA"/>
    <w:rsid w:val="003D2250"/>
    <w:rsid w:val="003D26E5"/>
    <w:rsid w:val="003D31E2"/>
    <w:rsid w:val="003D3526"/>
    <w:rsid w:val="003D5886"/>
    <w:rsid w:val="003D6705"/>
    <w:rsid w:val="003E0F82"/>
    <w:rsid w:val="003E1629"/>
    <w:rsid w:val="003E1793"/>
    <w:rsid w:val="003E2925"/>
    <w:rsid w:val="003E49C0"/>
    <w:rsid w:val="003E57A7"/>
    <w:rsid w:val="003E61CE"/>
    <w:rsid w:val="003E62A4"/>
    <w:rsid w:val="003E7683"/>
    <w:rsid w:val="003E7A79"/>
    <w:rsid w:val="003F0130"/>
    <w:rsid w:val="003F05C9"/>
    <w:rsid w:val="003F0E86"/>
    <w:rsid w:val="003F0FE1"/>
    <w:rsid w:val="003F147E"/>
    <w:rsid w:val="003F1A94"/>
    <w:rsid w:val="003F5276"/>
    <w:rsid w:val="003F63C2"/>
    <w:rsid w:val="00400028"/>
    <w:rsid w:val="00401D34"/>
    <w:rsid w:val="00401F45"/>
    <w:rsid w:val="0040389F"/>
    <w:rsid w:val="00406F8C"/>
    <w:rsid w:val="00411AA6"/>
    <w:rsid w:val="0041225A"/>
    <w:rsid w:val="004142A4"/>
    <w:rsid w:val="00415595"/>
    <w:rsid w:val="004157B2"/>
    <w:rsid w:val="00415F78"/>
    <w:rsid w:val="0041634E"/>
    <w:rsid w:val="0041727A"/>
    <w:rsid w:val="004179E9"/>
    <w:rsid w:val="00420D8A"/>
    <w:rsid w:val="00423ECE"/>
    <w:rsid w:val="00424399"/>
    <w:rsid w:val="00426392"/>
    <w:rsid w:val="004272F8"/>
    <w:rsid w:val="004303E2"/>
    <w:rsid w:val="00431D8B"/>
    <w:rsid w:val="00431F0A"/>
    <w:rsid w:val="00433D36"/>
    <w:rsid w:val="0043407D"/>
    <w:rsid w:val="00434119"/>
    <w:rsid w:val="004347D5"/>
    <w:rsid w:val="00437BD6"/>
    <w:rsid w:val="00440278"/>
    <w:rsid w:val="00440F51"/>
    <w:rsid w:val="00443296"/>
    <w:rsid w:val="00447291"/>
    <w:rsid w:val="004477BA"/>
    <w:rsid w:val="00450537"/>
    <w:rsid w:val="004517EE"/>
    <w:rsid w:val="00455CC0"/>
    <w:rsid w:val="00455D8B"/>
    <w:rsid w:val="00456DF3"/>
    <w:rsid w:val="0046080D"/>
    <w:rsid w:val="004608DA"/>
    <w:rsid w:val="004617F4"/>
    <w:rsid w:val="00461A6E"/>
    <w:rsid w:val="004628C2"/>
    <w:rsid w:val="0047076E"/>
    <w:rsid w:val="00470ADF"/>
    <w:rsid w:val="0047303E"/>
    <w:rsid w:val="004743D7"/>
    <w:rsid w:val="00474920"/>
    <w:rsid w:val="00475298"/>
    <w:rsid w:val="004754F9"/>
    <w:rsid w:val="00476A24"/>
    <w:rsid w:val="00477D67"/>
    <w:rsid w:val="00480E67"/>
    <w:rsid w:val="00481BA1"/>
    <w:rsid w:val="00482DC9"/>
    <w:rsid w:val="004842C7"/>
    <w:rsid w:val="00484EB3"/>
    <w:rsid w:val="00485045"/>
    <w:rsid w:val="00485677"/>
    <w:rsid w:val="00485837"/>
    <w:rsid w:val="00486111"/>
    <w:rsid w:val="00486478"/>
    <w:rsid w:val="004874D8"/>
    <w:rsid w:val="00490485"/>
    <w:rsid w:val="00490A9E"/>
    <w:rsid w:val="00491314"/>
    <w:rsid w:val="00491458"/>
    <w:rsid w:val="004923E3"/>
    <w:rsid w:val="00493B46"/>
    <w:rsid w:val="00496EF7"/>
    <w:rsid w:val="00497B5C"/>
    <w:rsid w:val="00497FDC"/>
    <w:rsid w:val="004A00A5"/>
    <w:rsid w:val="004A0597"/>
    <w:rsid w:val="004A24CD"/>
    <w:rsid w:val="004A285A"/>
    <w:rsid w:val="004A47EF"/>
    <w:rsid w:val="004A488E"/>
    <w:rsid w:val="004A497A"/>
    <w:rsid w:val="004A523B"/>
    <w:rsid w:val="004A5598"/>
    <w:rsid w:val="004A6067"/>
    <w:rsid w:val="004A612B"/>
    <w:rsid w:val="004A6F44"/>
    <w:rsid w:val="004A71D2"/>
    <w:rsid w:val="004B0BDB"/>
    <w:rsid w:val="004B3034"/>
    <w:rsid w:val="004B3216"/>
    <w:rsid w:val="004B33D8"/>
    <w:rsid w:val="004B5066"/>
    <w:rsid w:val="004B59D0"/>
    <w:rsid w:val="004B6703"/>
    <w:rsid w:val="004B73C8"/>
    <w:rsid w:val="004B7E43"/>
    <w:rsid w:val="004C13E4"/>
    <w:rsid w:val="004C1950"/>
    <w:rsid w:val="004C1E0C"/>
    <w:rsid w:val="004C2405"/>
    <w:rsid w:val="004C2D2B"/>
    <w:rsid w:val="004C37B3"/>
    <w:rsid w:val="004C4335"/>
    <w:rsid w:val="004C4CC0"/>
    <w:rsid w:val="004C693C"/>
    <w:rsid w:val="004C72B3"/>
    <w:rsid w:val="004D15F6"/>
    <w:rsid w:val="004D35DE"/>
    <w:rsid w:val="004D4406"/>
    <w:rsid w:val="004D7748"/>
    <w:rsid w:val="004E0B7F"/>
    <w:rsid w:val="004F2419"/>
    <w:rsid w:val="004F2742"/>
    <w:rsid w:val="004F2C70"/>
    <w:rsid w:val="004F3897"/>
    <w:rsid w:val="004F3D08"/>
    <w:rsid w:val="004F4C22"/>
    <w:rsid w:val="004F5DF4"/>
    <w:rsid w:val="004F5FBF"/>
    <w:rsid w:val="004F6E56"/>
    <w:rsid w:val="00500385"/>
    <w:rsid w:val="00502301"/>
    <w:rsid w:val="005036BA"/>
    <w:rsid w:val="00505DB2"/>
    <w:rsid w:val="00505F61"/>
    <w:rsid w:val="005103EB"/>
    <w:rsid w:val="00511CDB"/>
    <w:rsid w:val="005126D3"/>
    <w:rsid w:val="00512F7E"/>
    <w:rsid w:val="005130C3"/>
    <w:rsid w:val="00513643"/>
    <w:rsid w:val="00513D6F"/>
    <w:rsid w:val="0051531D"/>
    <w:rsid w:val="00516570"/>
    <w:rsid w:val="00516622"/>
    <w:rsid w:val="00516A0F"/>
    <w:rsid w:val="0051767F"/>
    <w:rsid w:val="00520B0D"/>
    <w:rsid w:val="00520C86"/>
    <w:rsid w:val="00523CF4"/>
    <w:rsid w:val="00524B09"/>
    <w:rsid w:val="005264EF"/>
    <w:rsid w:val="00526CBA"/>
    <w:rsid w:val="00526E71"/>
    <w:rsid w:val="005312EB"/>
    <w:rsid w:val="00532ABE"/>
    <w:rsid w:val="00532DCC"/>
    <w:rsid w:val="0053328B"/>
    <w:rsid w:val="00534A10"/>
    <w:rsid w:val="00534AF6"/>
    <w:rsid w:val="005350E3"/>
    <w:rsid w:val="005404D2"/>
    <w:rsid w:val="00540B1B"/>
    <w:rsid w:val="005417CE"/>
    <w:rsid w:val="00541C79"/>
    <w:rsid w:val="00543255"/>
    <w:rsid w:val="00543E5F"/>
    <w:rsid w:val="00544278"/>
    <w:rsid w:val="0054634E"/>
    <w:rsid w:val="00546477"/>
    <w:rsid w:val="005465DB"/>
    <w:rsid w:val="0054672B"/>
    <w:rsid w:val="005521F8"/>
    <w:rsid w:val="005527C1"/>
    <w:rsid w:val="005576CB"/>
    <w:rsid w:val="00557D06"/>
    <w:rsid w:val="005638A2"/>
    <w:rsid w:val="00563FA7"/>
    <w:rsid w:val="0056497A"/>
    <w:rsid w:val="00564DC9"/>
    <w:rsid w:val="00566376"/>
    <w:rsid w:val="005678C9"/>
    <w:rsid w:val="005719D7"/>
    <w:rsid w:val="00574147"/>
    <w:rsid w:val="00575BE5"/>
    <w:rsid w:val="00575C18"/>
    <w:rsid w:val="00576305"/>
    <w:rsid w:val="00581C0E"/>
    <w:rsid w:val="005820A5"/>
    <w:rsid w:val="005826A4"/>
    <w:rsid w:val="00584A3C"/>
    <w:rsid w:val="0058630F"/>
    <w:rsid w:val="005872C9"/>
    <w:rsid w:val="005874DB"/>
    <w:rsid w:val="00587542"/>
    <w:rsid w:val="00587755"/>
    <w:rsid w:val="00590201"/>
    <w:rsid w:val="00590A10"/>
    <w:rsid w:val="00590C72"/>
    <w:rsid w:val="005914A3"/>
    <w:rsid w:val="00592EEB"/>
    <w:rsid w:val="0059357D"/>
    <w:rsid w:val="005937C8"/>
    <w:rsid w:val="00593A21"/>
    <w:rsid w:val="0059418E"/>
    <w:rsid w:val="0059508D"/>
    <w:rsid w:val="00596F7D"/>
    <w:rsid w:val="005972B0"/>
    <w:rsid w:val="0059768B"/>
    <w:rsid w:val="00597C43"/>
    <w:rsid w:val="005A00B6"/>
    <w:rsid w:val="005A0B25"/>
    <w:rsid w:val="005A0D4A"/>
    <w:rsid w:val="005A275C"/>
    <w:rsid w:val="005A3B57"/>
    <w:rsid w:val="005A40B0"/>
    <w:rsid w:val="005A45FB"/>
    <w:rsid w:val="005A7BBE"/>
    <w:rsid w:val="005B0FD2"/>
    <w:rsid w:val="005B187B"/>
    <w:rsid w:val="005B38B2"/>
    <w:rsid w:val="005B3B36"/>
    <w:rsid w:val="005B3E32"/>
    <w:rsid w:val="005B51AF"/>
    <w:rsid w:val="005B5242"/>
    <w:rsid w:val="005B6EC1"/>
    <w:rsid w:val="005B71CE"/>
    <w:rsid w:val="005C094C"/>
    <w:rsid w:val="005C0CB7"/>
    <w:rsid w:val="005C117F"/>
    <w:rsid w:val="005C16C5"/>
    <w:rsid w:val="005C3196"/>
    <w:rsid w:val="005C3CC6"/>
    <w:rsid w:val="005C40E1"/>
    <w:rsid w:val="005C43E7"/>
    <w:rsid w:val="005C6DC9"/>
    <w:rsid w:val="005C70F2"/>
    <w:rsid w:val="005C786E"/>
    <w:rsid w:val="005D0248"/>
    <w:rsid w:val="005D026D"/>
    <w:rsid w:val="005D0737"/>
    <w:rsid w:val="005D0812"/>
    <w:rsid w:val="005D0B87"/>
    <w:rsid w:val="005D1426"/>
    <w:rsid w:val="005D1FAC"/>
    <w:rsid w:val="005D3BDA"/>
    <w:rsid w:val="005D454C"/>
    <w:rsid w:val="005D4A4C"/>
    <w:rsid w:val="005D68FC"/>
    <w:rsid w:val="005E03DC"/>
    <w:rsid w:val="005E050A"/>
    <w:rsid w:val="005E0A87"/>
    <w:rsid w:val="005E2946"/>
    <w:rsid w:val="005E5D2D"/>
    <w:rsid w:val="005E6436"/>
    <w:rsid w:val="005E6591"/>
    <w:rsid w:val="005E6695"/>
    <w:rsid w:val="005E6A4E"/>
    <w:rsid w:val="005E7DC5"/>
    <w:rsid w:val="005F27B6"/>
    <w:rsid w:val="005F2CBD"/>
    <w:rsid w:val="005F38AF"/>
    <w:rsid w:val="005F472B"/>
    <w:rsid w:val="005F4C1C"/>
    <w:rsid w:val="005F64AD"/>
    <w:rsid w:val="005F7791"/>
    <w:rsid w:val="005F7B5D"/>
    <w:rsid w:val="00602AAF"/>
    <w:rsid w:val="0060407A"/>
    <w:rsid w:val="006047CD"/>
    <w:rsid w:val="00604B1A"/>
    <w:rsid w:val="0060565A"/>
    <w:rsid w:val="0060593F"/>
    <w:rsid w:val="00606DF2"/>
    <w:rsid w:val="0061360C"/>
    <w:rsid w:val="0061573C"/>
    <w:rsid w:val="0061650B"/>
    <w:rsid w:val="00620170"/>
    <w:rsid w:val="00620A19"/>
    <w:rsid w:val="006210ED"/>
    <w:rsid w:val="0062132B"/>
    <w:rsid w:val="00621A1D"/>
    <w:rsid w:val="00621F1B"/>
    <w:rsid w:val="00622053"/>
    <w:rsid w:val="0062285B"/>
    <w:rsid w:val="0062370A"/>
    <w:rsid w:val="00624D75"/>
    <w:rsid w:val="00625820"/>
    <w:rsid w:val="0063000C"/>
    <w:rsid w:val="00631585"/>
    <w:rsid w:val="006331B8"/>
    <w:rsid w:val="00635FA9"/>
    <w:rsid w:val="0064015B"/>
    <w:rsid w:val="00641862"/>
    <w:rsid w:val="0064240C"/>
    <w:rsid w:val="0064370B"/>
    <w:rsid w:val="00644C53"/>
    <w:rsid w:val="00644CA0"/>
    <w:rsid w:val="0064542B"/>
    <w:rsid w:val="00645A36"/>
    <w:rsid w:val="00646487"/>
    <w:rsid w:val="00646511"/>
    <w:rsid w:val="00646A70"/>
    <w:rsid w:val="00646B85"/>
    <w:rsid w:val="00647344"/>
    <w:rsid w:val="0064735D"/>
    <w:rsid w:val="006478A9"/>
    <w:rsid w:val="0065011C"/>
    <w:rsid w:val="0065030B"/>
    <w:rsid w:val="006507AF"/>
    <w:rsid w:val="006536A1"/>
    <w:rsid w:val="006538BD"/>
    <w:rsid w:val="00654437"/>
    <w:rsid w:val="00655872"/>
    <w:rsid w:val="00655F16"/>
    <w:rsid w:val="00657AF7"/>
    <w:rsid w:val="00660256"/>
    <w:rsid w:val="00661503"/>
    <w:rsid w:val="00662988"/>
    <w:rsid w:val="00662BC1"/>
    <w:rsid w:val="00662FF3"/>
    <w:rsid w:val="00664D0D"/>
    <w:rsid w:val="00664FD8"/>
    <w:rsid w:val="006654A9"/>
    <w:rsid w:val="006657A8"/>
    <w:rsid w:val="0066596F"/>
    <w:rsid w:val="00665C1F"/>
    <w:rsid w:val="00665CAC"/>
    <w:rsid w:val="00671B19"/>
    <w:rsid w:val="00671B4D"/>
    <w:rsid w:val="00673BC8"/>
    <w:rsid w:val="00673FF2"/>
    <w:rsid w:val="00674515"/>
    <w:rsid w:val="006749C8"/>
    <w:rsid w:val="00675264"/>
    <w:rsid w:val="0067643A"/>
    <w:rsid w:val="00677D49"/>
    <w:rsid w:val="00680EC1"/>
    <w:rsid w:val="0068208C"/>
    <w:rsid w:val="00682624"/>
    <w:rsid w:val="00683354"/>
    <w:rsid w:val="00684079"/>
    <w:rsid w:val="006850B2"/>
    <w:rsid w:val="006850DC"/>
    <w:rsid w:val="006869AB"/>
    <w:rsid w:val="006879C5"/>
    <w:rsid w:val="0069028F"/>
    <w:rsid w:val="0069055D"/>
    <w:rsid w:val="0069080D"/>
    <w:rsid w:val="00692097"/>
    <w:rsid w:val="00692ECA"/>
    <w:rsid w:val="0069357E"/>
    <w:rsid w:val="00693C69"/>
    <w:rsid w:val="00695BB7"/>
    <w:rsid w:val="006A001B"/>
    <w:rsid w:val="006A0136"/>
    <w:rsid w:val="006A1809"/>
    <w:rsid w:val="006A1DCE"/>
    <w:rsid w:val="006A29D4"/>
    <w:rsid w:val="006A4A57"/>
    <w:rsid w:val="006A69CC"/>
    <w:rsid w:val="006A71AA"/>
    <w:rsid w:val="006A7ABB"/>
    <w:rsid w:val="006A7E93"/>
    <w:rsid w:val="006B0C21"/>
    <w:rsid w:val="006B127F"/>
    <w:rsid w:val="006B1877"/>
    <w:rsid w:val="006B3516"/>
    <w:rsid w:val="006B68AA"/>
    <w:rsid w:val="006B6AF2"/>
    <w:rsid w:val="006C168D"/>
    <w:rsid w:val="006C280A"/>
    <w:rsid w:val="006C4629"/>
    <w:rsid w:val="006C7475"/>
    <w:rsid w:val="006D42F6"/>
    <w:rsid w:val="006D69CF"/>
    <w:rsid w:val="006D76B3"/>
    <w:rsid w:val="006D7C62"/>
    <w:rsid w:val="006E30A3"/>
    <w:rsid w:val="006E4DF5"/>
    <w:rsid w:val="006F0CEC"/>
    <w:rsid w:val="006F12B9"/>
    <w:rsid w:val="006F3BC0"/>
    <w:rsid w:val="006F50C5"/>
    <w:rsid w:val="006F78C0"/>
    <w:rsid w:val="00702028"/>
    <w:rsid w:val="007020F0"/>
    <w:rsid w:val="007028FA"/>
    <w:rsid w:val="0070304E"/>
    <w:rsid w:val="0070314F"/>
    <w:rsid w:val="00703541"/>
    <w:rsid w:val="0070423E"/>
    <w:rsid w:val="00704519"/>
    <w:rsid w:val="007115F9"/>
    <w:rsid w:val="00711AA3"/>
    <w:rsid w:val="00711B98"/>
    <w:rsid w:val="007122A9"/>
    <w:rsid w:val="00713006"/>
    <w:rsid w:val="007132B2"/>
    <w:rsid w:val="00713373"/>
    <w:rsid w:val="00715AB1"/>
    <w:rsid w:val="00715E67"/>
    <w:rsid w:val="00717800"/>
    <w:rsid w:val="007178B2"/>
    <w:rsid w:val="007204A5"/>
    <w:rsid w:val="00720BDD"/>
    <w:rsid w:val="0072138D"/>
    <w:rsid w:val="00721BF3"/>
    <w:rsid w:val="00722367"/>
    <w:rsid w:val="007237F0"/>
    <w:rsid w:val="00726A8C"/>
    <w:rsid w:val="00727BAB"/>
    <w:rsid w:val="0073037C"/>
    <w:rsid w:val="007307B9"/>
    <w:rsid w:val="00731A02"/>
    <w:rsid w:val="007321AF"/>
    <w:rsid w:val="00732648"/>
    <w:rsid w:val="00733854"/>
    <w:rsid w:val="00733A93"/>
    <w:rsid w:val="00735010"/>
    <w:rsid w:val="00736745"/>
    <w:rsid w:val="007367F1"/>
    <w:rsid w:val="00736D87"/>
    <w:rsid w:val="007372B3"/>
    <w:rsid w:val="00737C5C"/>
    <w:rsid w:val="00740B3C"/>
    <w:rsid w:val="00741100"/>
    <w:rsid w:val="00742DB1"/>
    <w:rsid w:val="00743137"/>
    <w:rsid w:val="00745555"/>
    <w:rsid w:val="007458FD"/>
    <w:rsid w:val="00746301"/>
    <w:rsid w:val="00746A56"/>
    <w:rsid w:val="00746EFF"/>
    <w:rsid w:val="007473D3"/>
    <w:rsid w:val="007500CF"/>
    <w:rsid w:val="00751800"/>
    <w:rsid w:val="00751D64"/>
    <w:rsid w:val="007553AE"/>
    <w:rsid w:val="00755F49"/>
    <w:rsid w:val="00760A3B"/>
    <w:rsid w:val="00760A48"/>
    <w:rsid w:val="007612BE"/>
    <w:rsid w:val="00762EC4"/>
    <w:rsid w:val="007640B5"/>
    <w:rsid w:val="007657E4"/>
    <w:rsid w:val="00765D2C"/>
    <w:rsid w:val="007660DF"/>
    <w:rsid w:val="00766189"/>
    <w:rsid w:val="007673EB"/>
    <w:rsid w:val="0076743B"/>
    <w:rsid w:val="007700EA"/>
    <w:rsid w:val="00770270"/>
    <w:rsid w:val="00772EDC"/>
    <w:rsid w:val="007732F9"/>
    <w:rsid w:val="00773E57"/>
    <w:rsid w:val="00774F77"/>
    <w:rsid w:val="00775891"/>
    <w:rsid w:val="00775947"/>
    <w:rsid w:val="0077613E"/>
    <w:rsid w:val="00777793"/>
    <w:rsid w:val="007811D6"/>
    <w:rsid w:val="00782744"/>
    <w:rsid w:val="00782B17"/>
    <w:rsid w:val="00782CA6"/>
    <w:rsid w:val="0078424B"/>
    <w:rsid w:val="00784C56"/>
    <w:rsid w:val="00785562"/>
    <w:rsid w:val="007859F0"/>
    <w:rsid w:val="00785D18"/>
    <w:rsid w:val="00785F54"/>
    <w:rsid w:val="00786088"/>
    <w:rsid w:val="00786410"/>
    <w:rsid w:val="00786D0D"/>
    <w:rsid w:val="00787D6D"/>
    <w:rsid w:val="00790177"/>
    <w:rsid w:val="00791251"/>
    <w:rsid w:val="007948CB"/>
    <w:rsid w:val="0079493E"/>
    <w:rsid w:val="007955F1"/>
    <w:rsid w:val="007966A7"/>
    <w:rsid w:val="00796ABB"/>
    <w:rsid w:val="007A1134"/>
    <w:rsid w:val="007A2435"/>
    <w:rsid w:val="007A2DD5"/>
    <w:rsid w:val="007A2FFC"/>
    <w:rsid w:val="007A3077"/>
    <w:rsid w:val="007A525C"/>
    <w:rsid w:val="007A5481"/>
    <w:rsid w:val="007A56C1"/>
    <w:rsid w:val="007A6388"/>
    <w:rsid w:val="007A69AF"/>
    <w:rsid w:val="007B05BB"/>
    <w:rsid w:val="007B2F2A"/>
    <w:rsid w:val="007B43BB"/>
    <w:rsid w:val="007B682A"/>
    <w:rsid w:val="007B6941"/>
    <w:rsid w:val="007B79BD"/>
    <w:rsid w:val="007C13A0"/>
    <w:rsid w:val="007C1742"/>
    <w:rsid w:val="007C210D"/>
    <w:rsid w:val="007C4987"/>
    <w:rsid w:val="007C4F21"/>
    <w:rsid w:val="007C5D4E"/>
    <w:rsid w:val="007C6D6D"/>
    <w:rsid w:val="007C7832"/>
    <w:rsid w:val="007D0BB4"/>
    <w:rsid w:val="007D26C7"/>
    <w:rsid w:val="007D27C0"/>
    <w:rsid w:val="007D29DE"/>
    <w:rsid w:val="007D542B"/>
    <w:rsid w:val="007D54D5"/>
    <w:rsid w:val="007D55E2"/>
    <w:rsid w:val="007D5B46"/>
    <w:rsid w:val="007D5D5E"/>
    <w:rsid w:val="007D7B48"/>
    <w:rsid w:val="007E0E64"/>
    <w:rsid w:val="007E0FAE"/>
    <w:rsid w:val="007E1F6A"/>
    <w:rsid w:val="007E2161"/>
    <w:rsid w:val="007E2F47"/>
    <w:rsid w:val="007E2F58"/>
    <w:rsid w:val="007E38C3"/>
    <w:rsid w:val="007E423D"/>
    <w:rsid w:val="007E4FFF"/>
    <w:rsid w:val="007E55BA"/>
    <w:rsid w:val="007E5731"/>
    <w:rsid w:val="007E62F2"/>
    <w:rsid w:val="007F0C05"/>
    <w:rsid w:val="007F0CA1"/>
    <w:rsid w:val="007F2E21"/>
    <w:rsid w:val="007F315C"/>
    <w:rsid w:val="007F32B2"/>
    <w:rsid w:val="007F34D2"/>
    <w:rsid w:val="007F5FA1"/>
    <w:rsid w:val="007F6E60"/>
    <w:rsid w:val="007F6E85"/>
    <w:rsid w:val="007F70F6"/>
    <w:rsid w:val="007F7BF4"/>
    <w:rsid w:val="008001C3"/>
    <w:rsid w:val="0080177D"/>
    <w:rsid w:val="00801BE2"/>
    <w:rsid w:val="00802CCC"/>
    <w:rsid w:val="0080484A"/>
    <w:rsid w:val="0080593A"/>
    <w:rsid w:val="00806544"/>
    <w:rsid w:val="00811CE1"/>
    <w:rsid w:val="00812D07"/>
    <w:rsid w:val="00812F50"/>
    <w:rsid w:val="00814215"/>
    <w:rsid w:val="00814F6D"/>
    <w:rsid w:val="008151F2"/>
    <w:rsid w:val="00815282"/>
    <w:rsid w:val="008176D7"/>
    <w:rsid w:val="00820FC7"/>
    <w:rsid w:val="00822204"/>
    <w:rsid w:val="008229AA"/>
    <w:rsid w:val="00822AB4"/>
    <w:rsid w:val="0082326F"/>
    <w:rsid w:val="00823A67"/>
    <w:rsid w:val="008245C8"/>
    <w:rsid w:val="00824707"/>
    <w:rsid w:val="00827890"/>
    <w:rsid w:val="00830C6D"/>
    <w:rsid w:val="0083174B"/>
    <w:rsid w:val="008317A7"/>
    <w:rsid w:val="008323A6"/>
    <w:rsid w:val="00836C41"/>
    <w:rsid w:val="008401FF"/>
    <w:rsid w:val="00841FA7"/>
    <w:rsid w:val="00842C4E"/>
    <w:rsid w:val="00843719"/>
    <w:rsid w:val="00843A01"/>
    <w:rsid w:val="008446C2"/>
    <w:rsid w:val="008450BC"/>
    <w:rsid w:val="00846988"/>
    <w:rsid w:val="00847543"/>
    <w:rsid w:val="00847C4F"/>
    <w:rsid w:val="00847CA7"/>
    <w:rsid w:val="00847D27"/>
    <w:rsid w:val="00853350"/>
    <w:rsid w:val="00854246"/>
    <w:rsid w:val="00855A8D"/>
    <w:rsid w:val="00856AC6"/>
    <w:rsid w:val="00857B10"/>
    <w:rsid w:val="00860CAF"/>
    <w:rsid w:val="008610D8"/>
    <w:rsid w:val="008611DF"/>
    <w:rsid w:val="0086343C"/>
    <w:rsid w:val="008637D7"/>
    <w:rsid w:val="00864CD3"/>
    <w:rsid w:val="00867319"/>
    <w:rsid w:val="008673ED"/>
    <w:rsid w:val="00867ECD"/>
    <w:rsid w:val="00870404"/>
    <w:rsid w:val="008709BD"/>
    <w:rsid w:val="008711E9"/>
    <w:rsid w:val="0087155D"/>
    <w:rsid w:val="0087251A"/>
    <w:rsid w:val="00873999"/>
    <w:rsid w:val="0087512E"/>
    <w:rsid w:val="00875AB2"/>
    <w:rsid w:val="0087663F"/>
    <w:rsid w:val="0087695E"/>
    <w:rsid w:val="00876C15"/>
    <w:rsid w:val="008776C9"/>
    <w:rsid w:val="0088026E"/>
    <w:rsid w:val="0088122E"/>
    <w:rsid w:val="00881B53"/>
    <w:rsid w:val="00882451"/>
    <w:rsid w:val="00883475"/>
    <w:rsid w:val="0088386D"/>
    <w:rsid w:val="00883B72"/>
    <w:rsid w:val="00884EE4"/>
    <w:rsid w:val="00886262"/>
    <w:rsid w:val="00886913"/>
    <w:rsid w:val="0088774C"/>
    <w:rsid w:val="00890D14"/>
    <w:rsid w:val="008919D7"/>
    <w:rsid w:val="0089368C"/>
    <w:rsid w:val="008938D8"/>
    <w:rsid w:val="00893DC9"/>
    <w:rsid w:val="00896649"/>
    <w:rsid w:val="00897722"/>
    <w:rsid w:val="008A0DF0"/>
    <w:rsid w:val="008A1669"/>
    <w:rsid w:val="008A1BD7"/>
    <w:rsid w:val="008A2816"/>
    <w:rsid w:val="008A4D2A"/>
    <w:rsid w:val="008A4EB2"/>
    <w:rsid w:val="008A57F5"/>
    <w:rsid w:val="008A593D"/>
    <w:rsid w:val="008A5A42"/>
    <w:rsid w:val="008A5C9F"/>
    <w:rsid w:val="008A7BE1"/>
    <w:rsid w:val="008B1213"/>
    <w:rsid w:val="008B1A04"/>
    <w:rsid w:val="008B2EB1"/>
    <w:rsid w:val="008B754B"/>
    <w:rsid w:val="008C1AA1"/>
    <w:rsid w:val="008C3186"/>
    <w:rsid w:val="008C38B1"/>
    <w:rsid w:val="008C3B9B"/>
    <w:rsid w:val="008C4826"/>
    <w:rsid w:val="008C4E3D"/>
    <w:rsid w:val="008C68D2"/>
    <w:rsid w:val="008C6987"/>
    <w:rsid w:val="008C69AE"/>
    <w:rsid w:val="008D0E2B"/>
    <w:rsid w:val="008D0EAA"/>
    <w:rsid w:val="008D128E"/>
    <w:rsid w:val="008D1886"/>
    <w:rsid w:val="008D18A4"/>
    <w:rsid w:val="008D24F5"/>
    <w:rsid w:val="008D2DD3"/>
    <w:rsid w:val="008D686F"/>
    <w:rsid w:val="008D697A"/>
    <w:rsid w:val="008E007B"/>
    <w:rsid w:val="008E2270"/>
    <w:rsid w:val="008E33B2"/>
    <w:rsid w:val="008E3541"/>
    <w:rsid w:val="008E36A4"/>
    <w:rsid w:val="008E411E"/>
    <w:rsid w:val="008E4DD1"/>
    <w:rsid w:val="008E4F23"/>
    <w:rsid w:val="008E4F4C"/>
    <w:rsid w:val="008E55B0"/>
    <w:rsid w:val="008E67B9"/>
    <w:rsid w:val="008F10B5"/>
    <w:rsid w:val="008F1B49"/>
    <w:rsid w:val="008F4AED"/>
    <w:rsid w:val="008F50DB"/>
    <w:rsid w:val="008F537E"/>
    <w:rsid w:val="008F70D6"/>
    <w:rsid w:val="008F7607"/>
    <w:rsid w:val="0090048D"/>
    <w:rsid w:val="00901291"/>
    <w:rsid w:val="009016C2"/>
    <w:rsid w:val="009029D5"/>
    <w:rsid w:val="00903234"/>
    <w:rsid w:val="009034E7"/>
    <w:rsid w:val="00907391"/>
    <w:rsid w:val="00910ED2"/>
    <w:rsid w:val="00911E32"/>
    <w:rsid w:val="00911EDF"/>
    <w:rsid w:val="00913FD3"/>
    <w:rsid w:val="00916653"/>
    <w:rsid w:val="0091687C"/>
    <w:rsid w:val="00917C29"/>
    <w:rsid w:val="00917F6E"/>
    <w:rsid w:val="00920928"/>
    <w:rsid w:val="0092157A"/>
    <w:rsid w:val="0092182D"/>
    <w:rsid w:val="0092315E"/>
    <w:rsid w:val="00923232"/>
    <w:rsid w:val="0092469B"/>
    <w:rsid w:val="00924EA2"/>
    <w:rsid w:val="009268AE"/>
    <w:rsid w:val="009270B8"/>
    <w:rsid w:val="009305B4"/>
    <w:rsid w:val="00930650"/>
    <w:rsid w:val="00931605"/>
    <w:rsid w:val="0093214A"/>
    <w:rsid w:val="0093236E"/>
    <w:rsid w:val="00934E6B"/>
    <w:rsid w:val="00937164"/>
    <w:rsid w:val="00940B2E"/>
    <w:rsid w:val="00942999"/>
    <w:rsid w:val="009429B7"/>
    <w:rsid w:val="009434CC"/>
    <w:rsid w:val="0094540C"/>
    <w:rsid w:val="00945921"/>
    <w:rsid w:val="00946902"/>
    <w:rsid w:val="00946B9D"/>
    <w:rsid w:val="00950949"/>
    <w:rsid w:val="00951519"/>
    <w:rsid w:val="00952F7F"/>
    <w:rsid w:val="00954B98"/>
    <w:rsid w:val="009562B4"/>
    <w:rsid w:val="0095750C"/>
    <w:rsid w:val="0095772A"/>
    <w:rsid w:val="00961134"/>
    <w:rsid w:val="00961681"/>
    <w:rsid w:val="00961FA9"/>
    <w:rsid w:val="00962694"/>
    <w:rsid w:val="00963256"/>
    <w:rsid w:val="00963A9A"/>
    <w:rsid w:val="00963EBD"/>
    <w:rsid w:val="00966797"/>
    <w:rsid w:val="0096714E"/>
    <w:rsid w:val="00967606"/>
    <w:rsid w:val="00967E0B"/>
    <w:rsid w:val="00972AB7"/>
    <w:rsid w:val="00973D44"/>
    <w:rsid w:val="00974940"/>
    <w:rsid w:val="00977046"/>
    <w:rsid w:val="00982244"/>
    <w:rsid w:val="009838F2"/>
    <w:rsid w:val="009877A9"/>
    <w:rsid w:val="009879DA"/>
    <w:rsid w:val="00991988"/>
    <w:rsid w:val="0099326B"/>
    <w:rsid w:val="00993D11"/>
    <w:rsid w:val="0099426C"/>
    <w:rsid w:val="0099438F"/>
    <w:rsid w:val="00995B22"/>
    <w:rsid w:val="00995DBA"/>
    <w:rsid w:val="009968BA"/>
    <w:rsid w:val="009A187D"/>
    <w:rsid w:val="009A21AE"/>
    <w:rsid w:val="009A3D55"/>
    <w:rsid w:val="009A42FE"/>
    <w:rsid w:val="009A4873"/>
    <w:rsid w:val="009A4CEB"/>
    <w:rsid w:val="009A574E"/>
    <w:rsid w:val="009A5C79"/>
    <w:rsid w:val="009B1F87"/>
    <w:rsid w:val="009B2C68"/>
    <w:rsid w:val="009B3703"/>
    <w:rsid w:val="009B5151"/>
    <w:rsid w:val="009B6344"/>
    <w:rsid w:val="009B6C03"/>
    <w:rsid w:val="009B7D99"/>
    <w:rsid w:val="009C0CB1"/>
    <w:rsid w:val="009C1210"/>
    <w:rsid w:val="009C293C"/>
    <w:rsid w:val="009C2940"/>
    <w:rsid w:val="009C46E7"/>
    <w:rsid w:val="009C5312"/>
    <w:rsid w:val="009C7704"/>
    <w:rsid w:val="009C7833"/>
    <w:rsid w:val="009C7B03"/>
    <w:rsid w:val="009C7BBF"/>
    <w:rsid w:val="009D0F5F"/>
    <w:rsid w:val="009D2286"/>
    <w:rsid w:val="009D2D76"/>
    <w:rsid w:val="009D38D1"/>
    <w:rsid w:val="009D3E44"/>
    <w:rsid w:val="009D65A7"/>
    <w:rsid w:val="009D6CAC"/>
    <w:rsid w:val="009E1C3A"/>
    <w:rsid w:val="009E2592"/>
    <w:rsid w:val="009E5B35"/>
    <w:rsid w:val="009E608C"/>
    <w:rsid w:val="009E6F2C"/>
    <w:rsid w:val="009E7037"/>
    <w:rsid w:val="009E7E89"/>
    <w:rsid w:val="009F028C"/>
    <w:rsid w:val="009F13A7"/>
    <w:rsid w:val="009F24AA"/>
    <w:rsid w:val="009F57B3"/>
    <w:rsid w:val="009F6E01"/>
    <w:rsid w:val="009F76B3"/>
    <w:rsid w:val="009F79B6"/>
    <w:rsid w:val="00A00247"/>
    <w:rsid w:val="00A02EE9"/>
    <w:rsid w:val="00A02F73"/>
    <w:rsid w:val="00A03039"/>
    <w:rsid w:val="00A03D97"/>
    <w:rsid w:val="00A048F0"/>
    <w:rsid w:val="00A049FD"/>
    <w:rsid w:val="00A06499"/>
    <w:rsid w:val="00A0713F"/>
    <w:rsid w:val="00A102E1"/>
    <w:rsid w:val="00A1051F"/>
    <w:rsid w:val="00A10977"/>
    <w:rsid w:val="00A10BA1"/>
    <w:rsid w:val="00A125A4"/>
    <w:rsid w:val="00A12F41"/>
    <w:rsid w:val="00A134DE"/>
    <w:rsid w:val="00A13617"/>
    <w:rsid w:val="00A144EB"/>
    <w:rsid w:val="00A15974"/>
    <w:rsid w:val="00A16E1E"/>
    <w:rsid w:val="00A16EA2"/>
    <w:rsid w:val="00A175B4"/>
    <w:rsid w:val="00A17A9F"/>
    <w:rsid w:val="00A20204"/>
    <w:rsid w:val="00A20B91"/>
    <w:rsid w:val="00A20D5B"/>
    <w:rsid w:val="00A213BE"/>
    <w:rsid w:val="00A23611"/>
    <w:rsid w:val="00A241C6"/>
    <w:rsid w:val="00A24456"/>
    <w:rsid w:val="00A2454E"/>
    <w:rsid w:val="00A24854"/>
    <w:rsid w:val="00A2499A"/>
    <w:rsid w:val="00A259D6"/>
    <w:rsid w:val="00A26756"/>
    <w:rsid w:val="00A26A7A"/>
    <w:rsid w:val="00A26E2A"/>
    <w:rsid w:val="00A3040C"/>
    <w:rsid w:val="00A30A66"/>
    <w:rsid w:val="00A31316"/>
    <w:rsid w:val="00A329FF"/>
    <w:rsid w:val="00A33528"/>
    <w:rsid w:val="00A34514"/>
    <w:rsid w:val="00A34D62"/>
    <w:rsid w:val="00A34DC1"/>
    <w:rsid w:val="00A352C2"/>
    <w:rsid w:val="00A3531D"/>
    <w:rsid w:val="00A35BDD"/>
    <w:rsid w:val="00A3660A"/>
    <w:rsid w:val="00A37177"/>
    <w:rsid w:val="00A371EB"/>
    <w:rsid w:val="00A37229"/>
    <w:rsid w:val="00A37E41"/>
    <w:rsid w:val="00A40E16"/>
    <w:rsid w:val="00A418DE"/>
    <w:rsid w:val="00A41E6B"/>
    <w:rsid w:val="00A42105"/>
    <w:rsid w:val="00A42392"/>
    <w:rsid w:val="00A42E9B"/>
    <w:rsid w:val="00A4399E"/>
    <w:rsid w:val="00A43F65"/>
    <w:rsid w:val="00A449D6"/>
    <w:rsid w:val="00A46E1D"/>
    <w:rsid w:val="00A47643"/>
    <w:rsid w:val="00A479E6"/>
    <w:rsid w:val="00A5129B"/>
    <w:rsid w:val="00A513E2"/>
    <w:rsid w:val="00A5319A"/>
    <w:rsid w:val="00A53DE0"/>
    <w:rsid w:val="00A5450C"/>
    <w:rsid w:val="00A547C8"/>
    <w:rsid w:val="00A54844"/>
    <w:rsid w:val="00A568A3"/>
    <w:rsid w:val="00A6187E"/>
    <w:rsid w:val="00A62E42"/>
    <w:rsid w:val="00A6364A"/>
    <w:rsid w:val="00A64840"/>
    <w:rsid w:val="00A65E2A"/>
    <w:rsid w:val="00A678B7"/>
    <w:rsid w:val="00A678CE"/>
    <w:rsid w:val="00A67A18"/>
    <w:rsid w:val="00A70AEA"/>
    <w:rsid w:val="00A72BD8"/>
    <w:rsid w:val="00A7350F"/>
    <w:rsid w:val="00A73DF1"/>
    <w:rsid w:val="00A7423B"/>
    <w:rsid w:val="00A74DF3"/>
    <w:rsid w:val="00A756F9"/>
    <w:rsid w:val="00A75CDF"/>
    <w:rsid w:val="00A76384"/>
    <w:rsid w:val="00A76522"/>
    <w:rsid w:val="00A766B5"/>
    <w:rsid w:val="00A77C82"/>
    <w:rsid w:val="00A80EAA"/>
    <w:rsid w:val="00A81647"/>
    <w:rsid w:val="00A81D33"/>
    <w:rsid w:val="00A82627"/>
    <w:rsid w:val="00A82C6E"/>
    <w:rsid w:val="00A842B5"/>
    <w:rsid w:val="00A8506F"/>
    <w:rsid w:val="00A850D6"/>
    <w:rsid w:val="00A8575C"/>
    <w:rsid w:val="00A86234"/>
    <w:rsid w:val="00A86752"/>
    <w:rsid w:val="00A876EF"/>
    <w:rsid w:val="00A915DC"/>
    <w:rsid w:val="00A93E54"/>
    <w:rsid w:val="00A940F4"/>
    <w:rsid w:val="00A952FF"/>
    <w:rsid w:val="00A958C8"/>
    <w:rsid w:val="00A96A21"/>
    <w:rsid w:val="00AA0F4E"/>
    <w:rsid w:val="00AA1C9B"/>
    <w:rsid w:val="00AA332D"/>
    <w:rsid w:val="00AA4D57"/>
    <w:rsid w:val="00AA4FD4"/>
    <w:rsid w:val="00AB0793"/>
    <w:rsid w:val="00AB3684"/>
    <w:rsid w:val="00AB4063"/>
    <w:rsid w:val="00AB4A03"/>
    <w:rsid w:val="00AB65C5"/>
    <w:rsid w:val="00AB6C51"/>
    <w:rsid w:val="00AC26E0"/>
    <w:rsid w:val="00AC41E5"/>
    <w:rsid w:val="00AC5963"/>
    <w:rsid w:val="00AC5B38"/>
    <w:rsid w:val="00AC62CB"/>
    <w:rsid w:val="00AC6D93"/>
    <w:rsid w:val="00AC777F"/>
    <w:rsid w:val="00AD0F74"/>
    <w:rsid w:val="00AD1113"/>
    <w:rsid w:val="00AD12B6"/>
    <w:rsid w:val="00AD177A"/>
    <w:rsid w:val="00AD2D25"/>
    <w:rsid w:val="00AD51C8"/>
    <w:rsid w:val="00AD7378"/>
    <w:rsid w:val="00AD7470"/>
    <w:rsid w:val="00AD7E42"/>
    <w:rsid w:val="00AE0AA2"/>
    <w:rsid w:val="00AE1BFB"/>
    <w:rsid w:val="00AE200C"/>
    <w:rsid w:val="00AE346C"/>
    <w:rsid w:val="00AE523A"/>
    <w:rsid w:val="00AE6358"/>
    <w:rsid w:val="00AE6B58"/>
    <w:rsid w:val="00AE6DE6"/>
    <w:rsid w:val="00AF184B"/>
    <w:rsid w:val="00AF1F20"/>
    <w:rsid w:val="00AF2BE6"/>
    <w:rsid w:val="00AF55CF"/>
    <w:rsid w:val="00AF6007"/>
    <w:rsid w:val="00AF6013"/>
    <w:rsid w:val="00AF601A"/>
    <w:rsid w:val="00AF6E6B"/>
    <w:rsid w:val="00B00FD5"/>
    <w:rsid w:val="00B011EB"/>
    <w:rsid w:val="00B0128C"/>
    <w:rsid w:val="00B0180A"/>
    <w:rsid w:val="00B033D5"/>
    <w:rsid w:val="00B0548B"/>
    <w:rsid w:val="00B05DD3"/>
    <w:rsid w:val="00B060E6"/>
    <w:rsid w:val="00B066A0"/>
    <w:rsid w:val="00B1012B"/>
    <w:rsid w:val="00B1215C"/>
    <w:rsid w:val="00B125BC"/>
    <w:rsid w:val="00B14DD6"/>
    <w:rsid w:val="00B1573A"/>
    <w:rsid w:val="00B167CF"/>
    <w:rsid w:val="00B16A8B"/>
    <w:rsid w:val="00B176D5"/>
    <w:rsid w:val="00B209A9"/>
    <w:rsid w:val="00B20EA0"/>
    <w:rsid w:val="00B21FD8"/>
    <w:rsid w:val="00B23846"/>
    <w:rsid w:val="00B2424E"/>
    <w:rsid w:val="00B24B17"/>
    <w:rsid w:val="00B2769C"/>
    <w:rsid w:val="00B31427"/>
    <w:rsid w:val="00B3198B"/>
    <w:rsid w:val="00B3319A"/>
    <w:rsid w:val="00B34AA3"/>
    <w:rsid w:val="00B357E9"/>
    <w:rsid w:val="00B373E6"/>
    <w:rsid w:val="00B42715"/>
    <w:rsid w:val="00B42B99"/>
    <w:rsid w:val="00B42DCF"/>
    <w:rsid w:val="00B43387"/>
    <w:rsid w:val="00B44262"/>
    <w:rsid w:val="00B446C4"/>
    <w:rsid w:val="00B44AEE"/>
    <w:rsid w:val="00B459AB"/>
    <w:rsid w:val="00B45CE3"/>
    <w:rsid w:val="00B4642B"/>
    <w:rsid w:val="00B46AB4"/>
    <w:rsid w:val="00B46BCB"/>
    <w:rsid w:val="00B47ACC"/>
    <w:rsid w:val="00B50075"/>
    <w:rsid w:val="00B5142A"/>
    <w:rsid w:val="00B51947"/>
    <w:rsid w:val="00B51E23"/>
    <w:rsid w:val="00B52614"/>
    <w:rsid w:val="00B551D5"/>
    <w:rsid w:val="00B555E8"/>
    <w:rsid w:val="00B564CA"/>
    <w:rsid w:val="00B56883"/>
    <w:rsid w:val="00B57EA3"/>
    <w:rsid w:val="00B600F0"/>
    <w:rsid w:val="00B61BF6"/>
    <w:rsid w:val="00B628E4"/>
    <w:rsid w:val="00B63B81"/>
    <w:rsid w:val="00B66BD1"/>
    <w:rsid w:val="00B717FD"/>
    <w:rsid w:val="00B72715"/>
    <w:rsid w:val="00B73E55"/>
    <w:rsid w:val="00B766C1"/>
    <w:rsid w:val="00B76B31"/>
    <w:rsid w:val="00B81531"/>
    <w:rsid w:val="00B819F6"/>
    <w:rsid w:val="00B83031"/>
    <w:rsid w:val="00B832D2"/>
    <w:rsid w:val="00B833DD"/>
    <w:rsid w:val="00B84AF8"/>
    <w:rsid w:val="00B851D9"/>
    <w:rsid w:val="00B85D03"/>
    <w:rsid w:val="00B86039"/>
    <w:rsid w:val="00B86F75"/>
    <w:rsid w:val="00B8705F"/>
    <w:rsid w:val="00B875F6"/>
    <w:rsid w:val="00B878EA"/>
    <w:rsid w:val="00B87E0D"/>
    <w:rsid w:val="00B900AE"/>
    <w:rsid w:val="00B916B8"/>
    <w:rsid w:val="00B92E3D"/>
    <w:rsid w:val="00B93082"/>
    <w:rsid w:val="00B93AFC"/>
    <w:rsid w:val="00B93B9C"/>
    <w:rsid w:val="00B94860"/>
    <w:rsid w:val="00B97217"/>
    <w:rsid w:val="00BA2DE3"/>
    <w:rsid w:val="00BA38E2"/>
    <w:rsid w:val="00BA6160"/>
    <w:rsid w:val="00BB00D8"/>
    <w:rsid w:val="00BB086C"/>
    <w:rsid w:val="00BB1731"/>
    <w:rsid w:val="00BB1FF2"/>
    <w:rsid w:val="00BB3384"/>
    <w:rsid w:val="00BB3EDF"/>
    <w:rsid w:val="00BB4877"/>
    <w:rsid w:val="00BB4BCF"/>
    <w:rsid w:val="00BB7CFE"/>
    <w:rsid w:val="00BC001E"/>
    <w:rsid w:val="00BC09ED"/>
    <w:rsid w:val="00BC0C75"/>
    <w:rsid w:val="00BC1027"/>
    <w:rsid w:val="00BC295B"/>
    <w:rsid w:val="00BC35D5"/>
    <w:rsid w:val="00BC4468"/>
    <w:rsid w:val="00BC6950"/>
    <w:rsid w:val="00BC7579"/>
    <w:rsid w:val="00BD08DF"/>
    <w:rsid w:val="00BD1F6A"/>
    <w:rsid w:val="00BD2E60"/>
    <w:rsid w:val="00BD45E6"/>
    <w:rsid w:val="00BD497A"/>
    <w:rsid w:val="00BD60FA"/>
    <w:rsid w:val="00BD6840"/>
    <w:rsid w:val="00BD6C99"/>
    <w:rsid w:val="00BD746C"/>
    <w:rsid w:val="00BE0292"/>
    <w:rsid w:val="00BE0A7B"/>
    <w:rsid w:val="00BE138B"/>
    <w:rsid w:val="00BE237E"/>
    <w:rsid w:val="00BE26C7"/>
    <w:rsid w:val="00BE45B3"/>
    <w:rsid w:val="00BE6E7F"/>
    <w:rsid w:val="00BE7072"/>
    <w:rsid w:val="00BE75FC"/>
    <w:rsid w:val="00BE7F6A"/>
    <w:rsid w:val="00BF0499"/>
    <w:rsid w:val="00BF0B9A"/>
    <w:rsid w:val="00BF243D"/>
    <w:rsid w:val="00BF2E1A"/>
    <w:rsid w:val="00BF3458"/>
    <w:rsid w:val="00BF3BEC"/>
    <w:rsid w:val="00BF3D3B"/>
    <w:rsid w:val="00BF4A85"/>
    <w:rsid w:val="00BF655D"/>
    <w:rsid w:val="00BF6813"/>
    <w:rsid w:val="00BF6904"/>
    <w:rsid w:val="00C00AA2"/>
    <w:rsid w:val="00C0232B"/>
    <w:rsid w:val="00C026B1"/>
    <w:rsid w:val="00C04E11"/>
    <w:rsid w:val="00C06154"/>
    <w:rsid w:val="00C07AEE"/>
    <w:rsid w:val="00C10040"/>
    <w:rsid w:val="00C159A6"/>
    <w:rsid w:val="00C15D09"/>
    <w:rsid w:val="00C167E9"/>
    <w:rsid w:val="00C17E20"/>
    <w:rsid w:val="00C17E2D"/>
    <w:rsid w:val="00C2019C"/>
    <w:rsid w:val="00C206FA"/>
    <w:rsid w:val="00C2088F"/>
    <w:rsid w:val="00C21858"/>
    <w:rsid w:val="00C21EA5"/>
    <w:rsid w:val="00C275E0"/>
    <w:rsid w:val="00C30F3A"/>
    <w:rsid w:val="00C312A6"/>
    <w:rsid w:val="00C32835"/>
    <w:rsid w:val="00C3388B"/>
    <w:rsid w:val="00C34C4D"/>
    <w:rsid w:val="00C34FCF"/>
    <w:rsid w:val="00C353E1"/>
    <w:rsid w:val="00C357D6"/>
    <w:rsid w:val="00C36AF3"/>
    <w:rsid w:val="00C3721C"/>
    <w:rsid w:val="00C40E72"/>
    <w:rsid w:val="00C41091"/>
    <w:rsid w:val="00C41448"/>
    <w:rsid w:val="00C4165B"/>
    <w:rsid w:val="00C4316C"/>
    <w:rsid w:val="00C45F60"/>
    <w:rsid w:val="00C46FB1"/>
    <w:rsid w:val="00C506FB"/>
    <w:rsid w:val="00C50873"/>
    <w:rsid w:val="00C518E3"/>
    <w:rsid w:val="00C52644"/>
    <w:rsid w:val="00C52A21"/>
    <w:rsid w:val="00C53AF0"/>
    <w:rsid w:val="00C541D1"/>
    <w:rsid w:val="00C54E0C"/>
    <w:rsid w:val="00C552E4"/>
    <w:rsid w:val="00C556EA"/>
    <w:rsid w:val="00C556FC"/>
    <w:rsid w:val="00C5581B"/>
    <w:rsid w:val="00C57987"/>
    <w:rsid w:val="00C61F48"/>
    <w:rsid w:val="00C654B5"/>
    <w:rsid w:val="00C65C41"/>
    <w:rsid w:val="00C67D24"/>
    <w:rsid w:val="00C7098E"/>
    <w:rsid w:val="00C71422"/>
    <w:rsid w:val="00C71CF7"/>
    <w:rsid w:val="00C720ED"/>
    <w:rsid w:val="00C7421F"/>
    <w:rsid w:val="00C75669"/>
    <w:rsid w:val="00C756DE"/>
    <w:rsid w:val="00C77001"/>
    <w:rsid w:val="00C77387"/>
    <w:rsid w:val="00C773DD"/>
    <w:rsid w:val="00C779E2"/>
    <w:rsid w:val="00C779E5"/>
    <w:rsid w:val="00C84BBF"/>
    <w:rsid w:val="00C84F07"/>
    <w:rsid w:val="00C84F61"/>
    <w:rsid w:val="00C85B75"/>
    <w:rsid w:val="00C85F9D"/>
    <w:rsid w:val="00C861CB"/>
    <w:rsid w:val="00C904E5"/>
    <w:rsid w:val="00C9074E"/>
    <w:rsid w:val="00C90C2D"/>
    <w:rsid w:val="00C929EF"/>
    <w:rsid w:val="00C934E9"/>
    <w:rsid w:val="00C93BF6"/>
    <w:rsid w:val="00C94AE3"/>
    <w:rsid w:val="00C97328"/>
    <w:rsid w:val="00C97BBF"/>
    <w:rsid w:val="00CA0A68"/>
    <w:rsid w:val="00CA1876"/>
    <w:rsid w:val="00CA1FE2"/>
    <w:rsid w:val="00CA3691"/>
    <w:rsid w:val="00CA467B"/>
    <w:rsid w:val="00CA4720"/>
    <w:rsid w:val="00CA4A50"/>
    <w:rsid w:val="00CA4AA9"/>
    <w:rsid w:val="00CB0CB9"/>
    <w:rsid w:val="00CB1960"/>
    <w:rsid w:val="00CB227B"/>
    <w:rsid w:val="00CB493F"/>
    <w:rsid w:val="00CB49E7"/>
    <w:rsid w:val="00CB6377"/>
    <w:rsid w:val="00CB68F4"/>
    <w:rsid w:val="00CB7063"/>
    <w:rsid w:val="00CB70A5"/>
    <w:rsid w:val="00CC0363"/>
    <w:rsid w:val="00CC037A"/>
    <w:rsid w:val="00CC1025"/>
    <w:rsid w:val="00CC106E"/>
    <w:rsid w:val="00CC1147"/>
    <w:rsid w:val="00CC447B"/>
    <w:rsid w:val="00CC4490"/>
    <w:rsid w:val="00CC4EB3"/>
    <w:rsid w:val="00CC5D2E"/>
    <w:rsid w:val="00CC6865"/>
    <w:rsid w:val="00CC6ADD"/>
    <w:rsid w:val="00CC6E29"/>
    <w:rsid w:val="00CC7829"/>
    <w:rsid w:val="00CD0FEA"/>
    <w:rsid w:val="00CD1232"/>
    <w:rsid w:val="00CD15DE"/>
    <w:rsid w:val="00CD458F"/>
    <w:rsid w:val="00CD49FB"/>
    <w:rsid w:val="00CD4F24"/>
    <w:rsid w:val="00CD6C77"/>
    <w:rsid w:val="00CD76BA"/>
    <w:rsid w:val="00CE09E8"/>
    <w:rsid w:val="00CE1540"/>
    <w:rsid w:val="00CE1850"/>
    <w:rsid w:val="00CE1FB1"/>
    <w:rsid w:val="00CE2C5E"/>
    <w:rsid w:val="00CE2E26"/>
    <w:rsid w:val="00CE4D77"/>
    <w:rsid w:val="00CE5C66"/>
    <w:rsid w:val="00CE5E5F"/>
    <w:rsid w:val="00CE64A7"/>
    <w:rsid w:val="00CF1158"/>
    <w:rsid w:val="00CF2266"/>
    <w:rsid w:val="00CF286E"/>
    <w:rsid w:val="00CF33DC"/>
    <w:rsid w:val="00CF4D4F"/>
    <w:rsid w:val="00CF4FAE"/>
    <w:rsid w:val="00CF50B7"/>
    <w:rsid w:val="00CF51DB"/>
    <w:rsid w:val="00CF733B"/>
    <w:rsid w:val="00CF7513"/>
    <w:rsid w:val="00D00A5F"/>
    <w:rsid w:val="00D03242"/>
    <w:rsid w:val="00D04078"/>
    <w:rsid w:val="00D0409D"/>
    <w:rsid w:val="00D045DE"/>
    <w:rsid w:val="00D051AA"/>
    <w:rsid w:val="00D11CA8"/>
    <w:rsid w:val="00D122FD"/>
    <w:rsid w:val="00D13083"/>
    <w:rsid w:val="00D136A0"/>
    <w:rsid w:val="00D14A0F"/>
    <w:rsid w:val="00D15170"/>
    <w:rsid w:val="00D15357"/>
    <w:rsid w:val="00D15DFD"/>
    <w:rsid w:val="00D176CB"/>
    <w:rsid w:val="00D20CB1"/>
    <w:rsid w:val="00D2199A"/>
    <w:rsid w:val="00D21ADD"/>
    <w:rsid w:val="00D22048"/>
    <w:rsid w:val="00D230FF"/>
    <w:rsid w:val="00D240A2"/>
    <w:rsid w:val="00D253C3"/>
    <w:rsid w:val="00D257D8"/>
    <w:rsid w:val="00D25E30"/>
    <w:rsid w:val="00D27F95"/>
    <w:rsid w:val="00D31025"/>
    <w:rsid w:val="00D31BBF"/>
    <w:rsid w:val="00D31D1A"/>
    <w:rsid w:val="00D3283D"/>
    <w:rsid w:val="00D32975"/>
    <w:rsid w:val="00D32E35"/>
    <w:rsid w:val="00D334AD"/>
    <w:rsid w:val="00D34687"/>
    <w:rsid w:val="00D3490C"/>
    <w:rsid w:val="00D36702"/>
    <w:rsid w:val="00D36FF2"/>
    <w:rsid w:val="00D37A06"/>
    <w:rsid w:val="00D40A9A"/>
    <w:rsid w:val="00D40B9B"/>
    <w:rsid w:val="00D4174B"/>
    <w:rsid w:val="00D41B8D"/>
    <w:rsid w:val="00D433A8"/>
    <w:rsid w:val="00D43BEA"/>
    <w:rsid w:val="00D43E7F"/>
    <w:rsid w:val="00D452C5"/>
    <w:rsid w:val="00D453FF"/>
    <w:rsid w:val="00D46E02"/>
    <w:rsid w:val="00D46EBD"/>
    <w:rsid w:val="00D47F28"/>
    <w:rsid w:val="00D51CCA"/>
    <w:rsid w:val="00D53860"/>
    <w:rsid w:val="00D54CE8"/>
    <w:rsid w:val="00D56A5E"/>
    <w:rsid w:val="00D570DB"/>
    <w:rsid w:val="00D5738D"/>
    <w:rsid w:val="00D57968"/>
    <w:rsid w:val="00D62AAC"/>
    <w:rsid w:val="00D63799"/>
    <w:rsid w:val="00D66E86"/>
    <w:rsid w:val="00D67ACE"/>
    <w:rsid w:val="00D67F92"/>
    <w:rsid w:val="00D7028D"/>
    <w:rsid w:val="00D7103C"/>
    <w:rsid w:val="00D7154A"/>
    <w:rsid w:val="00D719B6"/>
    <w:rsid w:val="00D72AEB"/>
    <w:rsid w:val="00D735D7"/>
    <w:rsid w:val="00D75358"/>
    <w:rsid w:val="00D772FD"/>
    <w:rsid w:val="00D826CA"/>
    <w:rsid w:val="00D8576A"/>
    <w:rsid w:val="00D85AD7"/>
    <w:rsid w:val="00D85DEF"/>
    <w:rsid w:val="00D87716"/>
    <w:rsid w:val="00D910A0"/>
    <w:rsid w:val="00D92AC3"/>
    <w:rsid w:val="00D941E2"/>
    <w:rsid w:val="00D9559D"/>
    <w:rsid w:val="00D9595B"/>
    <w:rsid w:val="00D95A4B"/>
    <w:rsid w:val="00D95F0C"/>
    <w:rsid w:val="00D962BB"/>
    <w:rsid w:val="00D96368"/>
    <w:rsid w:val="00D96B44"/>
    <w:rsid w:val="00D96C4B"/>
    <w:rsid w:val="00D97BBE"/>
    <w:rsid w:val="00DA0BB1"/>
    <w:rsid w:val="00DA148D"/>
    <w:rsid w:val="00DA31D0"/>
    <w:rsid w:val="00DA4F76"/>
    <w:rsid w:val="00DA58E7"/>
    <w:rsid w:val="00DA6CBF"/>
    <w:rsid w:val="00DA734F"/>
    <w:rsid w:val="00DB041C"/>
    <w:rsid w:val="00DB1779"/>
    <w:rsid w:val="00DB1FC4"/>
    <w:rsid w:val="00DB282B"/>
    <w:rsid w:val="00DB2FCE"/>
    <w:rsid w:val="00DB4729"/>
    <w:rsid w:val="00DB5370"/>
    <w:rsid w:val="00DB5F41"/>
    <w:rsid w:val="00DB73FD"/>
    <w:rsid w:val="00DB7F5E"/>
    <w:rsid w:val="00DC04E2"/>
    <w:rsid w:val="00DC17A0"/>
    <w:rsid w:val="00DC2AA8"/>
    <w:rsid w:val="00DC3625"/>
    <w:rsid w:val="00DC373A"/>
    <w:rsid w:val="00DC3A9A"/>
    <w:rsid w:val="00DC571B"/>
    <w:rsid w:val="00DC5EA9"/>
    <w:rsid w:val="00DC64F8"/>
    <w:rsid w:val="00DD19E2"/>
    <w:rsid w:val="00DD1C33"/>
    <w:rsid w:val="00DD291D"/>
    <w:rsid w:val="00DD3314"/>
    <w:rsid w:val="00DD3317"/>
    <w:rsid w:val="00DD4887"/>
    <w:rsid w:val="00DD78FA"/>
    <w:rsid w:val="00DD7BAC"/>
    <w:rsid w:val="00DE1547"/>
    <w:rsid w:val="00DE1BC4"/>
    <w:rsid w:val="00DE1D60"/>
    <w:rsid w:val="00DE1FC6"/>
    <w:rsid w:val="00DE24E1"/>
    <w:rsid w:val="00DE34CF"/>
    <w:rsid w:val="00DE35C0"/>
    <w:rsid w:val="00DE360B"/>
    <w:rsid w:val="00DE3AB6"/>
    <w:rsid w:val="00DE3D4F"/>
    <w:rsid w:val="00DE41CF"/>
    <w:rsid w:val="00DE51D2"/>
    <w:rsid w:val="00DE672F"/>
    <w:rsid w:val="00DE6C88"/>
    <w:rsid w:val="00DE7206"/>
    <w:rsid w:val="00DF21ED"/>
    <w:rsid w:val="00DF4174"/>
    <w:rsid w:val="00DF4748"/>
    <w:rsid w:val="00DF5343"/>
    <w:rsid w:val="00DF570A"/>
    <w:rsid w:val="00E0088C"/>
    <w:rsid w:val="00E00EC5"/>
    <w:rsid w:val="00E01BCA"/>
    <w:rsid w:val="00E02BCC"/>
    <w:rsid w:val="00E0328F"/>
    <w:rsid w:val="00E0449B"/>
    <w:rsid w:val="00E06E74"/>
    <w:rsid w:val="00E073E3"/>
    <w:rsid w:val="00E114BF"/>
    <w:rsid w:val="00E138D4"/>
    <w:rsid w:val="00E14C3B"/>
    <w:rsid w:val="00E159F5"/>
    <w:rsid w:val="00E1630C"/>
    <w:rsid w:val="00E167B4"/>
    <w:rsid w:val="00E16ACC"/>
    <w:rsid w:val="00E16FC6"/>
    <w:rsid w:val="00E17228"/>
    <w:rsid w:val="00E17B8B"/>
    <w:rsid w:val="00E17D07"/>
    <w:rsid w:val="00E20E05"/>
    <w:rsid w:val="00E21988"/>
    <w:rsid w:val="00E2241C"/>
    <w:rsid w:val="00E2283F"/>
    <w:rsid w:val="00E23C1E"/>
    <w:rsid w:val="00E254AE"/>
    <w:rsid w:val="00E2684B"/>
    <w:rsid w:val="00E26B84"/>
    <w:rsid w:val="00E26CFB"/>
    <w:rsid w:val="00E27661"/>
    <w:rsid w:val="00E31E14"/>
    <w:rsid w:val="00E32911"/>
    <w:rsid w:val="00E341E4"/>
    <w:rsid w:val="00E34D22"/>
    <w:rsid w:val="00E34D43"/>
    <w:rsid w:val="00E34DEA"/>
    <w:rsid w:val="00E36707"/>
    <w:rsid w:val="00E36D55"/>
    <w:rsid w:val="00E411FB"/>
    <w:rsid w:val="00E42A00"/>
    <w:rsid w:val="00E42DFF"/>
    <w:rsid w:val="00E43C0E"/>
    <w:rsid w:val="00E444A4"/>
    <w:rsid w:val="00E4497A"/>
    <w:rsid w:val="00E45B60"/>
    <w:rsid w:val="00E46599"/>
    <w:rsid w:val="00E470BA"/>
    <w:rsid w:val="00E473C6"/>
    <w:rsid w:val="00E50210"/>
    <w:rsid w:val="00E529FC"/>
    <w:rsid w:val="00E52AA8"/>
    <w:rsid w:val="00E5350D"/>
    <w:rsid w:val="00E56F03"/>
    <w:rsid w:val="00E57AB6"/>
    <w:rsid w:val="00E613FB"/>
    <w:rsid w:val="00E61B12"/>
    <w:rsid w:val="00E61BF7"/>
    <w:rsid w:val="00E62477"/>
    <w:rsid w:val="00E62C0F"/>
    <w:rsid w:val="00E65E23"/>
    <w:rsid w:val="00E66675"/>
    <w:rsid w:val="00E7007B"/>
    <w:rsid w:val="00E71E60"/>
    <w:rsid w:val="00E72506"/>
    <w:rsid w:val="00E73127"/>
    <w:rsid w:val="00E73EFD"/>
    <w:rsid w:val="00E74150"/>
    <w:rsid w:val="00E746B2"/>
    <w:rsid w:val="00E80373"/>
    <w:rsid w:val="00E805A9"/>
    <w:rsid w:val="00E810AB"/>
    <w:rsid w:val="00E814E3"/>
    <w:rsid w:val="00E824F2"/>
    <w:rsid w:val="00E831E5"/>
    <w:rsid w:val="00E838F2"/>
    <w:rsid w:val="00E844F6"/>
    <w:rsid w:val="00E86CC7"/>
    <w:rsid w:val="00E87D1B"/>
    <w:rsid w:val="00E91860"/>
    <w:rsid w:val="00E92BFC"/>
    <w:rsid w:val="00E94241"/>
    <w:rsid w:val="00E95441"/>
    <w:rsid w:val="00E95C1C"/>
    <w:rsid w:val="00E95D40"/>
    <w:rsid w:val="00E9663E"/>
    <w:rsid w:val="00E97F08"/>
    <w:rsid w:val="00EA023B"/>
    <w:rsid w:val="00EA2035"/>
    <w:rsid w:val="00EA2257"/>
    <w:rsid w:val="00EA337C"/>
    <w:rsid w:val="00EA52CC"/>
    <w:rsid w:val="00EA52CE"/>
    <w:rsid w:val="00EA69A0"/>
    <w:rsid w:val="00EA6C33"/>
    <w:rsid w:val="00EB0290"/>
    <w:rsid w:val="00EB058C"/>
    <w:rsid w:val="00EB1609"/>
    <w:rsid w:val="00EB1F04"/>
    <w:rsid w:val="00EB2C3B"/>
    <w:rsid w:val="00EB31D8"/>
    <w:rsid w:val="00EB34EA"/>
    <w:rsid w:val="00EB3BF7"/>
    <w:rsid w:val="00EB4511"/>
    <w:rsid w:val="00EB6DA4"/>
    <w:rsid w:val="00EB6F1E"/>
    <w:rsid w:val="00EB7A05"/>
    <w:rsid w:val="00EC234F"/>
    <w:rsid w:val="00EC2D26"/>
    <w:rsid w:val="00EC3168"/>
    <w:rsid w:val="00EC38EB"/>
    <w:rsid w:val="00EC3F6E"/>
    <w:rsid w:val="00EC40E4"/>
    <w:rsid w:val="00EC4DC3"/>
    <w:rsid w:val="00ED1188"/>
    <w:rsid w:val="00ED2D01"/>
    <w:rsid w:val="00ED4764"/>
    <w:rsid w:val="00ED4BE4"/>
    <w:rsid w:val="00ED4C44"/>
    <w:rsid w:val="00ED50A3"/>
    <w:rsid w:val="00ED6A3F"/>
    <w:rsid w:val="00EE096D"/>
    <w:rsid w:val="00EE1A0F"/>
    <w:rsid w:val="00EE2969"/>
    <w:rsid w:val="00EE2D7D"/>
    <w:rsid w:val="00EE2E2B"/>
    <w:rsid w:val="00EE4452"/>
    <w:rsid w:val="00EE4993"/>
    <w:rsid w:val="00EE533B"/>
    <w:rsid w:val="00EE6B16"/>
    <w:rsid w:val="00EF00C2"/>
    <w:rsid w:val="00EF0132"/>
    <w:rsid w:val="00EF03C9"/>
    <w:rsid w:val="00EF14D7"/>
    <w:rsid w:val="00EF2A0E"/>
    <w:rsid w:val="00EF36E3"/>
    <w:rsid w:val="00EF429B"/>
    <w:rsid w:val="00EF4B80"/>
    <w:rsid w:val="00EF5605"/>
    <w:rsid w:val="00EF7199"/>
    <w:rsid w:val="00EF723C"/>
    <w:rsid w:val="00EF7DD0"/>
    <w:rsid w:val="00F037DD"/>
    <w:rsid w:val="00F0494A"/>
    <w:rsid w:val="00F04E4A"/>
    <w:rsid w:val="00F0626C"/>
    <w:rsid w:val="00F065A7"/>
    <w:rsid w:val="00F07A73"/>
    <w:rsid w:val="00F1047A"/>
    <w:rsid w:val="00F1082F"/>
    <w:rsid w:val="00F1125E"/>
    <w:rsid w:val="00F11613"/>
    <w:rsid w:val="00F11916"/>
    <w:rsid w:val="00F12AC9"/>
    <w:rsid w:val="00F13EE9"/>
    <w:rsid w:val="00F13F56"/>
    <w:rsid w:val="00F17E0D"/>
    <w:rsid w:val="00F21A9D"/>
    <w:rsid w:val="00F241C6"/>
    <w:rsid w:val="00F24905"/>
    <w:rsid w:val="00F24D4B"/>
    <w:rsid w:val="00F26215"/>
    <w:rsid w:val="00F26610"/>
    <w:rsid w:val="00F266DE"/>
    <w:rsid w:val="00F26981"/>
    <w:rsid w:val="00F326CD"/>
    <w:rsid w:val="00F343DC"/>
    <w:rsid w:val="00F34E41"/>
    <w:rsid w:val="00F4089A"/>
    <w:rsid w:val="00F42EC0"/>
    <w:rsid w:val="00F4459F"/>
    <w:rsid w:val="00F450AF"/>
    <w:rsid w:val="00F45F96"/>
    <w:rsid w:val="00F461B5"/>
    <w:rsid w:val="00F46B66"/>
    <w:rsid w:val="00F4774F"/>
    <w:rsid w:val="00F509F5"/>
    <w:rsid w:val="00F50DC9"/>
    <w:rsid w:val="00F51C0E"/>
    <w:rsid w:val="00F51E86"/>
    <w:rsid w:val="00F52025"/>
    <w:rsid w:val="00F5228F"/>
    <w:rsid w:val="00F52E31"/>
    <w:rsid w:val="00F55569"/>
    <w:rsid w:val="00F5690A"/>
    <w:rsid w:val="00F573BB"/>
    <w:rsid w:val="00F607FD"/>
    <w:rsid w:val="00F61944"/>
    <w:rsid w:val="00F621E3"/>
    <w:rsid w:val="00F625D6"/>
    <w:rsid w:val="00F63A54"/>
    <w:rsid w:val="00F645BC"/>
    <w:rsid w:val="00F65B2B"/>
    <w:rsid w:val="00F66060"/>
    <w:rsid w:val="00F713EC"/>
    <w:rsid w:val="00F719A2"/>
    <w:rsid w:val="00F7261E"/>
    <w:rsid w:val="00F730BA"/>
    <w:rsid w:val="00F73B7C"/>
    <w:rsid w:val="00F74354"/>
    <w:rsid w:val="00F74913"/>
    <w:rsid w:val="00F749EE"/>
    <w:rsid w:val="00F75382"/>
    <w:rsid w:val="00F7550B"/>
    <w:rsid w:val="00F768BA"/>
    <w:rsid w:val="00F77551"/>
    <w:rsid w:val="00F77A63"/>
    <w:rsid w:val="00F80186"/>
    <w:rsid w:val="00F81847"/>
    <w:rsid w:val="00F81F05"/>
    <w:rsid w:val="00F845D1"/>
    <w:rsid w:val="00F84B87"/>
    <w:rsid w:val="00F85FCC"/>
    <w:rsid w:val="00F87494"/>
    <w:rsid w:val="00F87529"/>
    <w:rsid w:val="00F876CB"/>
    <w:rsid w:val="00F8770D"/>
    <w:rsid w:val="00F8786E"/>
    <w:rsid w:val="00F90586"/>
    <w:rsid w:val="00F91473"/>
    <w:rsid w:val="00F925D4"/>
    <w:rsid w:val="00F92939"/>
    <w:rsid w:val="00F93AE8"/>
    <w:rsid w:val="00F9427D"/>
    <w:rsid w:val="00F94865"/>
    <w:rsid w:val="00F94D41"/>
    <w:rsid w:val="00F95149"/>
    <w:rsid w:val="00F95642"/>
    <w:rsid w:val="00F95A60"/>
    <w:rsid w:val="00F97009"/>
    <w:rsid w:val="00F974F3"/>
    <w:rsid w:val="00F97D27"/>
    <w:rsid w:val="00FA0A54"/>
    <w:rsid w:val="00FA2562"/>
    <w:rsid w:val="00FA2997"/>
    <w:rsid w:val="00FA5777"/>
    <w:rsid w:val="00FA66E1"/>
    <w:rsid w:val="00FB0AAC"/>
    <w:rsid w:val="00FB0D55"/>
    <w:rsid w:val="00FB212C"/>
    <w:rsid w:val="00FB22DA"/>
    <w:rsid w:val="00FB2F0C"/>
    <w:rsid w:val="00FB308F"/>
    <w:rsid w:val="00FB312F"/>
    <w:rsid w:val="00FB7E72"/>
    <w:rsid w:val="00FC0D0F"/>
    <w:rsid w:val="00FC2BD3"/>
    <w:rsid w:val="00FC3620"/>
    <w:rsid w:val="00FC3A25"/>
    <w:rsid w:val="00FC3BD4"/>
    <w:rsid w:val="00FC3D5F"/>
    <w:rsid w:val="00FC421D"/>
    <w:rsid w:val="00FC4CE6"/>
    <w:rsid w:val="00FC641B"/>
    <w:rsid w:val="00FC642A"/>
    <w:rsid w:val="00FC670C"/>
    <w:rsid w:val="00FC6A6D"/>
    <w:rsid w:val="00FC766D"/>
    <w:rsid w:val="00FC7709"/>
    <w:rsid w:val="00FD0444"/>
    <w:rsid w:val="00FD0AEC"/>
    <w:rsid w:val="00FD10B3"/>
    <w:rsid w:val="00FD1E1A"/>
    <w:rsid w:val="00FD7F63"/>
    <w:rsid w:val="00FE0F7C"/>
    <w:rsid w:val="00FE1D59"/>
    <w:rsid w:val="00FE41DC"/>
    <w:rsid w:val="00FE59D1"/>
    <w:rsid w:val="00FE7322"/>
    <w:rsid w:val="00FF062E"/>
    <w:rsid w:val="00FF0EA7"/>
    <w:rsid w:val="00FF0EE2"/>
    <w:rsid w:val="00FF1067"/>
    <w:rsid w:val="00FF28BD"/>
    <w:rsid w:val="00FF3950"/>
    <w:rsid w:val="00FF3CD7"/>
    <w:rsid w:val="00FF3E0B"/>
    <w:rsid w:val="00FF43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67939"/>
    <o:shapelayout v:ext="edit">
      <o:idmap v:ext="edit" data="1"/>
    </o:shapelayout>
  </w:shapeDefaults>
  <w:decimalSymbol w:val="."/>
  <w:listSeparator w:val=","/>
  <w14:docId w14:val="6880C795"/>
  <w15:chartTrackingRefBased/>
  <w15:docId w15:val="{9C290993-9E12-4F68-B481-7CE52652D0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iPriority="0"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a">
    <w:name w:val="Normal"/>
    <w:qFormat/>
    <w:rsid w:val="0017404D"/>
    <w:pPr>
      <w:bidi/>
    </w:pPr>
  </w:style>
  <w:style w:type="paragraph" w:styleId="14">
    <w:name w:val="heading 1"/>
    <w:aliases w:val="H2,Header 1,II+,I,ראש פרק,Hn1,H1,h1"/>
    <w:basedOn w:val="aa"/>
    <w:next w:val="aa"/>
    <w:link w:val="15"/>
    <w:qFormat/>
    <w:rsid w:val="00AB3684"/>
    <w:pPr>
      <w:keepNext/>
      <w:spacing w:after="0" w:line="240" w:lineRule="auto"/>
      <w:jc w:val="right"/>
      <w:outlineLvl w:val="0"/>
    </w:pPr>
    <w:rPr>
      <w:rFonts w:ascii="Times New Roman" w:eastAsia="Times New Roman" w:hAnsi="Times New Roman" w:cs="David"/>
      <w:b/>
      <w:bCs/>
      <w:sz w:val="24"/>
      <w:szCs w:val="26"/>
    </w:rPr>
  </w:style>
  <w:style w:type="paragraph" w:styleId="23">
    <w:name w:val="heading 2"/>
    <w:aliases w:val="סעיף ראשי,h2,Attribute Heading 2,h2 main heading,Heading 2a,ASAPHeading 2,כותרת ראשית,????? ?????,יאיר כותרת 2,E,Hn2,Reset numbering,Heading Contents,Heading 2 Char Char Char,Heading 2 Char Char Char Char Char,h21,h22,h23,h24,h211"/>
    <w:basedOn w:val="aa"/>
    <w:next w:val="aa"/>
    <w:link w:val="24"/>
    <w:uiPriority w:val="99"/>
    <w:qFormat/>
    <w:rsid w:val="00AB3684"/>
    <w:pPr>
      <w:keepNext/>
      <w:spacing w:after="0" w:line="240" w:lineRule="auto"/>
      <w:jc w:val="both"/>
      <w:outlineLvl w:val="1"/>
    </w:pPr>
    <w:rPr>
      <w:rFonts w:ascii="Times New Roman" w:eastAsia="Times New Roman" w:hAnsi="Times New Roman" w:cs="David"/>
      <w:b/>
      <w:bCs/>
      <w:sz w:val="24"/>
      <w:szCs w:val="26"/>
    </w:rPr>
  </w:style>
  <w:style w:type="paragraph" w:styleId="34">
    <w:name w:val="heading 3"/>
    <w:aliases w:val="Function header 3,Function header 31,Function header 32,Function header 33,Function header 34,Function header 311,Function header 321,Function header 35,Function header 312,Function header 322,Function header 36,Function header 313,Hn3"/>
    <w:basedOn w:val="aa"/>
    <w:next w:val="aa"/>
    <w:link w:val="35"/>
    <w:unhideWhenUsed/>
    <w:qFormat/>
    <w:rsid w:val="00AB3684"/>
    <w:pPr>
      <w:keepNext/>
      <w:keepLines/>
      <w:spacing w:before="200" w:after="0" w:line="240" w:lineRule="auto"/>
      <w:outlineLvl w:val="2"/>
    </w:pPr>
    <w:rPr>
      <w:rFonts w:asciiTheme="majorHAnsi" w:eastAsiaTheme="majorEastAsia" w:hAnsiTheme="majorHAnsi" w:cstheme="majorBidi"/>
      <w:b/>
      <w:bCs/>
      <w:color w:val="5B9BD5" w:themeColor="accent1"/>
      <w:sz w:val="24"/>
      <w:szCs w:val="26"/>
    </w:rPr>
  </w:style>
  <w:style w:type="paragraph" w:styleId="42">
    <w:name w:val="heading 4"/>
    <w:aliases w:val="Hn4,Heading 4 Char Char,Heading 4 Char Char Char,Heading 4 Char Char Char Char Char Char,Heading 4 Char Char Char Char Char תו,Heading 4 Char Char Char Char Char,Heading 4 Char Char Char Char Char תו Char,h4,H4,Heading 4 תו תו"/>
    <w:basedOn w:val="aa"/>
    <w:next w:val="aa"/>
    <w:link w:val="43"/>
    <w:unhideWhenUsed/>
    <w:qFormat/>
    <w:rsid w:val="00AB3684"/>
    <w:pPr>
      <w:keepNext/>
      <w:keepLines/>
      <w:spacing w:before="200" w:after="0" w:line="240" w:lineRule="auto"/>
      <w:outlineLvl w:val="3"/>
    </w:pPr>
    <w:rPr>
      <w:rFonts w:asciiTheme="majorHAnsi" w:eastAsiaTheme="majorEastAsia" w:hAnsiTheme="majorHAnsi" w:cstheme="majorBidi"/>
      <w:b/>
      <w:bCs/>
      <w:i/>
      <w:iCs/>
      <w:color w:val="5B9BD5" w:themeColor="accent1"/>
      <w:sz w:val="24"/>
      <w:szCs w:val="26"/>
    </w:rPr>
  </w:style>
  <w:style w:type="paragraph" w:styleId="51">
    <w:name w:val="heading 5"/>
    <w:aliases w:val="Hn5,H5"/>
    <w:basedOn w:val="aa"/>
    <w:next w:val="aa"/>
    <w:link w:val="52"/>
    <w:unhideWhenUsed/>
    <w:qFormat/>
    <w:rsid w:val="00AB3684"/>
    <w:pPr>
      <w:keepNext/>
      <w:keepLines/>
      <w:spacing w:before="200" w:after="0" w:line="240" w:lineRule="auto"/>
      <w:outlineLvl w:val="4"/>
    </w:pPr>
    <w:rPr>
      <w:rFonts w:asciiTheme="majorHAnsi" w:eastAsiaTheme="majorEastAsia" w:hAnsiTheme="majorHAnsi" w:cstheme="majorBidi"/>
      <w:color w:val="1F4D78" w:themeColor="accent1" w:themeShade="7F"/>
      <w:sz w:val="24"/>
      <w:szCs w:val="26"/>
    </w:rPr>
  </w:style>
  <w:style w:type="paragraph" w:styleId="60">
    <w:name w:val="heading 6"/>
    <w:aliases w:val="H6,Hn6"/>
    <w:basedOn w:val="aa"/>
    <w:next w:val="aa"/>
    <w:link w:val="61"/>
    <w:unhideWhenUsed/>
    <w:qFormat/>
    <w:rsid w:val="00AB3684"/>
    <w:pPr>
      <w:keepNext/>
      <w:keepLines/>
      <w:spacing w:before="200" w:after="0" w:line="240" w:lineRule="auto"/>
      <w:outlineLvl w:val="5"/>
    </w:pPr>
    <w:rPr>
      <w:rFonts w:asciiTheme="majorHAnsi" w:eastAsiaTheme="majorEastAsia" w:hAnsiTheme="majorHAnsi" w:cstheme="majorBidi"/>
      <w:i/>
      <w:iCs/>
      <w:color w:val="1F4D78" w:themeColor="accent1" w:themeShade="7F"/>
      <w:sz w:val="24"/>
      <w:szCs w:val="26"/>
    </w:rPr>
  </w:style>
  <w:style w:type="paragraph" w:styleId="7">
    <w:name w:val="heading 7"/>
    <w:basedOn w:val="aa"/>
    <w:next w:val="aa"/>
    <w:link w:val="70"/>
    <w:unhideWhenUsed/>
    <w:qFormat/>
    <w:rsid w:val="00AB3684"/>
    <w:pPr>
      <w:keepNext/>
      <w:keepLines/>
      <w:spacing w:before="200" w:after="0" w:line="240" w:lineRule="auto"/>
      <w:outlineLvl w:val="6"/>
    </w:pPr>
    <w:rPr>
      <w:rFonts w:asciiTheme="majorHAnsi" w:eastAsiaTheme="majorEastAsia" w:hAnsiTheme="majorHAnsi" w:cstheme="majorBidi"/>
      <w:i/>
      <w:iCs/>
      <w:color w:val="404040" w:themeColor="text1" w:themeTint="BF"/>
      <w:sz w:val="24"/>
      <w:szCs w:val="26"/>
    </w:rPr>
  </w:style>
  <w:style w:type="paragraph" w:styleId="8">
    <w:name w:val="heading 8"/>
    <w:basedOn w:val="aa"/>
    <w:next w:val="aa"/>
    <w:link w:val="80"/>
    <w:unhideWhenUsed/>
    <w:qFormat/>
    <w:rsid w:val="00AB3684"/>
    <w:pPr>
      <w:keepNext/>
      <w:keepLines/>
      <w:spacing w:before="200" w:after="0" w:line="240" w:lineRule="auto"/>
      <w:outlineLvl w:val="7"/>
    </w:pPr>
    <w:rPr>
      <w:rFonts w:asciiTheme="majorHAnsi" w:eastAsiaTheme="majorEastAsia" w:hAnsiTheme="majorHAnsi" w:cstheme="majorBidi"/>
      <w:color w:val="404040" w:themeColor="text1" w:themeTint="BF"/>
      <w:sz w:val="20"/>
      <w:szCs w:val="20"/>
    </w:rPr>
  </w:style>
  <w:style w:type="paragraph" w:styleId="9">
    <w:name w:val="heading 9"/>
    <w:basedOn w:val="aa"/>
    <w:next w:val="aa"/>
    <w:link w:val="90"/>
    <w:qFormat/>
    <w:rsid w:val="00AB3684"/>
    <w:pPr>
      <w:keepNext/>
      <w:numPr>
        <w:numId w:val="1"/>
      </w:numPr>
      <w:spacing w:after="0" w:line="360" w:lineRule="auto"/>
      <w:ind w:right="0"/>
      <w:jc w:val="both"/>
      <w:outlineLvl w:val="8"/>
    </w:pPr>
    <w:rPr>
      <w:rFonts w:ascii="Times New Roman" w:eastAsia="Times New Roman" w:hAnsi="Times New Roman" w:cs="David"/>
      <w:sz w:val="24"/>
      <w:szCs w:val="26"/>
      <w:u w:val="single"/>
      <w:lang w:eastAsia="he-IL"/>
    </w:rPr>
  </w:style>
  <w:style w:type="character" w:default="1" w:styleId="ab">
    <w:name w:val="Default Paragraph Font"/>
    <w:uiPriority w:val="1"/>
    <w:semiHidden/>
    <w:unhideWhenUsed/>
  </w:style>
  <w:style w:type="table" w:default="1" w:styleId="ac">
    <w:name w:val="Normal Table"/>
    <w:uiPriority w:val="99"/>
    <w:semiHidden/>
    <w:unhideWhenUsed/>
    <w:tblPr>
      <w:tblInd w:w="0" w:type="dxa"/>
      <w:tblCellMar>
        <w:top w:w="0" w:type="dxa"/>
        <w:left w:w="108" w:type="dxa"/>
        <w:bottom w:w="0" w:type="dxa"/>
        <w:right w:w="108" w:type="dxa"/>
      </w:tblCellMar>
    </w:tblPr>
  </w:style>
  <w:style w:type="numbering" w:default="1" w:styleId="ad">
    <w:name w:val="No List"/>
    <w:uiPriority w:val="99"/>
    <w:semiHidden/>
    <w:unhideWhenUsed/>
  </w:style>
  <w:style w:type="character" w:customStyle="1" w:styleId="15">
    <w:name w:val="כותרת 1 תו"/>
    <w:aliases w:val="H2 תו,Header 1 תו,II+ תו,I תו,ראש פרק תו,Hn1 תו,H1 תו,h1 תו"/>
    <w:basedOn w:val="ab"/>
    <w:link w:val="14"/>
    <w:rsid w:val="00AB3684"/>
    <w:rPr>
      <w:rFonts w:ascii="Times New Roman" w:eastAsia="Times New Roman" w:hAnsi="Times New Roman" w:cs="David"/>
      <w:b/>
      <w:bCs/>
      <w:sz w:val="24"/>
      <w:szCs w:val="26"/>
    </w:rPr>
  </w:style>
  <w:style w:type="character" w:customStyle="1" w:styleId="24">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b"/>
    <w:link w:val="23"/>
    <w:uiPriority w:val="99"/>
    <w:rsid w:val="00AB3684"/>
    <w:rPr>
      <w:rFonts w:ascii="Times New Roman" w:eastAsia="Times New Roman" w:hAnsi="Times New Roman" w:cs="David"/>
      <w:b/>
      <w:bCs/>
      <w:sz w:val="24"/>
      <w:szCs w:val="26"/>
    </w:rPr>
  </w:style>
  <w:style w:type="character" w:customStyle="1" w:styleId="35">
    <w:name w:val="כותרת 3 תו"/>
    <w:aliases w:val="Function header 3 תו,Function header 31 תו,Function header 32 תו,Function header 33 תו,Function header 34 תו,Function header 311 תו,Function header 321 תו,Function header 35 תו,Function header 312 תו,Function header 322 תו,Hn3 תו"/>
    <w:basedOn w:val="ab"/>
    <w:link w:val="34"/>
    <w:rsid w:val="00AB3684"/>
    <w:rPr>
      <w:rFonts w:asciiTheme="majorHAnsi" w:eastAsiaTheme="majorEastAsia" w:hAnsiTheme="majorHAnsi" w:cstheme="majorBidi"/>
      <w:b/>
      <w:bCs/>
      <w:color w:val="5B9BD5" w:themeColor="accent1"/>
      <w:sz w:val="24"/>
      <w:szCs w:val="26"/>
    </w:rPr>
  </w:style>
  <w:style w:type="character" w:customStyle="1" w:styleId="43">
    <w:name w:val="כותרת 4 תו"/>
    <w:aliases w:val="Hn4 תו,Heading 4 Char Char תו,Heading 4 Char Char Char תו,Heading 4 Char Char Char Char Char Char תו,Heading 4 Char Char Char Char Char תו תו,Heading 4 Char Char Char Char Char תו1,Heading 4 Char Char Char Char Char תו Char תו,h4 תו,H4 תו"/>
    <w:basedOn w:val="ab"/>
    <w:link w:val="42"/>
    <w:rsid w:val="00AB3684"/>
    <w:rPr>
      <w:rFonts w:asciiTheme="majorHAnsi" w:eastAsiaTheme="majorEastAsia" w:hAnsiTheme="majorHAnsi" w:cstheme="majorBidi"/>
      <w:b/>
      <w:bCs/>
      <w:i/>
      <w:iCs/>
      <w:color w:val="5B9BD5" w:themeColor="accent1"/>
      <w:sz w:val="24"/>
      <w:szCs w:val="26"/>
    </w:rPr>
  </w:style>
  <w:style w:type="character" w:customStyle="1" w:styleId="52">
    <w:name w:val="כותרת 5 תו"/>
    <w:aliases w:val="Hn5 תו,H5 תו"/>
    <w:basedOn w:val="ab"/>
    <w:link w:val="51"/>
    <w:rsid w:val="00AB3684"/>
    <w:rPr>
      <w:rFonts w:asciiTheme="majorHAnsi" w:eastAsiaTheme="majorEastAsia" w:hAnsiTheme="majorHAnsi" w:cstheme="majorBidi"/>
      <w:color w:val="1F4D78" w:themeColor="accent1" w:themeShade="7F"/>
      <w:sz w:val="24"/>
      <w:szCs w:val="26"/>
    </w:rPr>
  </w:style>
  <w:style w:type="character" w:customStyle="1" w:styleId="61">
    <w:name w:val="כותרת 6 תו"/>
    <w:aliases w:val="H6 תו,Hn6 תו"/>
    <w:basedOn w:val="ab"/>
    <w:link w:val="60"/>
    <w:rsid w:val="00AB3684"/>
    <w:rPr>
      <w:rFonts w:asciiTheme="majorHAnsi" w:eastAsiaTheme="majorEastAsia" w:hAnsiTheme="majorHAnsi" w:cstheme="majorBidi"/>
      <w:i/>
      <w:iCs/>
      <w:color w:val="1F4D78" w:themeColor="accent1" w:themeShade="7F"/>
      <w:sz w:val="24"/>
      <w:szCs w:val="26"/>
    </w:rPr>
  </w:style>
  <w:style w:type="character" w:customStyle="1" w:styleId="70">
    <w:name w:val="כותרת 7 תו"/>
    <w:basedOn w:val="ab"/>
    <w:link w:val="7"/>
    <w:rsid w:val="00AB3684"/>
    <w:rPr>
      <w:rFonts w:asciiTheme="majorHAnsi" w:eastAsiaTheme="majorEastAsia" w:hAnsiTheme="majorHAnsi" w:cstheme="majorBidi"/>
      <w:i/>
      <w:iCs/>
      <w:color w:val="404040" w:themeColor="text1" w:themeTint="BF"/>
      <w:sz w:val="24"/>
      <w:szCs w:val="26"/>
    </w:rPr>
  </w:style>
  <w:style w:type="character" w:customStyle="1" w:styleId="80">
    <w:name w:val="כותרת 8 תו"/>
    <w:basedOn w:val="ab"/>
    <w:link w:val="8"/>
    <w:rsid w:val="00AB3684"/>
    <w:rPr>
      <w:rFonts w:asciiTheme="majorHAnsi" w:eastAsiaTheme="majorEastAsia" w:hAnsiTheme="majorHAnsi" w:cstheme="majorBidi"/>
      <w:color w:val="404040" w:themeColor="text1" w:themeTint="BF"/>
      <w:sz w:val="20"/>
      <w:szCs w:val="20"/>
    </w:rPr>
  </w:style>
  <w:style w:type="character" w:customStyle="1" w:styleId="90">
    <w:name w:val="כותרת 9 תו"/>
    <w:basedOn w:val="ab"/>
    <w:link w:val="9"/>
    <w:rsid w:val="00AB3684"/>
    <w:rPr>
      <w:rFonts w:ascii="Times New Roman" w:eastAsia="Times New Roman" w:hAnsi="Times New Roman" w:cs="David"/>
      <w:sz w:val="24"/>
      <w:szCs w:val="26"/>
      <w:u w:val="single"/>
      <w:lang w:eastAsia="he-IL"/>
    </w:rPr>
  </w:style>
  <w:style w:type="character" w:customStyle="1" w:styleId="Heading4Char">
    <w:name w:val="Heading 4 Char"/>
    <w:basedOn w:val="ab"/>
    <w:uiPriority w:val="9"/>
    <w:rsid w:val="00AB3684"/>
    <w:rPr>
      <w:rFonts w:asciiTheme="majorHAnsi" w:eastAsiaTheme="majorEastAsia" w:hAnsiTheme="majorHAnsi" w:cstheme="majorBidi"/>
      <w:i/>
      <w:iCs/>
      <w:color w:val="2E74B5" w:themeColor="accent1" w:themeShade="BF"/>
    </w:rPr>
  </w:style>
  <w:style w:type="paragraph" w:styleId="ae">
    <w:name w:val="header"/>
    <w:aliases w:val="1 תו,Header תו תו תו תו תו,Header תו תו תו,Header תו תו"/>
    <w:basedOn w:val="aa"/>
    <w:link w:val="af"/>
    <w:uiPriority w:val="99"/>
    <w:qFormat/>
    <w:rsid w:val="00AB3684"/>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af">
    <w:name w:val="כותרת עליונה תו"/>
    <w:aliases w:val="1 תו תו,Header תו תו תו תו תו תו,Header תו תו תו תו,Header תו תו תו1"/>
    <w:basedOn w:val="ab"/>
    <w:link w:val="ae"/>
    <w:uiPriority w:val="99"/>
    <w:rsid w:val="00AB3684"/>
    <w:rPr>
      <w:rFonts w:ascii="Times New Roman" w:eastAsia="Times New Roman" w:hAnsi="Times New Roman" w:cs="David"/>
      <w:sz w:val="24"/>
      <w:szCs w:val="24"/>
    </w:rPr>
  </w:style>
  <w:style w:type="paragraph" w:styleId="af0">
    <w:name w:val="footer"/>
    <w:basedOn w:val="aa"/>
    <w:link w:val="af1"/>
    <w:uiPriority w:val="99"/>
    <w:rsid w:val="00AB3684"/>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af1">
    <w:name w:val="כותרת תחתונה תו"/>
    <w:basedOn w:val="ab"/>
    <w:link w:val="af0"/>
    <w:uiPriority w:val="99"/>
    <w:rsid w:val="00AB3684"/>
    <w:rPr>
      <w:rFonts w:ascii="Times New Roman" w:eastAsia="Times New Roman" w:hAnsi="Times New Roman" w:cs="David"/>
      <w:sz w:val="24"/>
      <w:szCs w:val="24"/>
    </w:rPr>
  </w:style>
  <w:style w:type="character" w:customStyle="1" w:styleId="FooterChar">
    <w:name w:val="Footer Char"/>
    <w:basedOn w:val="ab"/>
    <w:rsid w:val="00AB3684"/>
  </w:style>
  <w:style w:type="character" w:styleId="af2">
    <w:name w:val="page number"/>
    <w:basedOn w:val="ab"/>
    <w:rsid w:val="00AB3684"/>
  </w:style>
  <w:style w:type="paragraph" w:customStyle="1" w:styleId="53">
    <w:name w:val="5"/>
    <w:basedOn w:val="aa"/>
    <w:next w:val="af0"/>
    <w:qFormat/>
    <w:rsid w:val="00AB3684"/>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styleId="Hyperlink">
    <w:name w:val="Hyperlink"/>
    <w:basedOn w:val="ab"/>
    <w:uiPriority w:val="99"/>
    <w:rsid w:val="00AB3684"/>
    <w:rPr>
      <w:color w:val="0000FF"/>
      <w:u w:val="single"/>
    </w:rPr>
  </w:style>
  <w:style w:type="character" w:styleId="af3">
    <w:name w:val="Placeholder Text"/>
    <w:basedOn w:val="ab"/>
    <w:uiPriority w:val="99"/>
    <w:rsid w:val="00AB3684"/>
    <w:rPr>
      <w:color w:val="808080"/>
    </w:rPr>
  </w:style>
  <w:style w:type="paragraph" w:styleId="af4">
    <w:name w:val="Balloon Text"/>
    <w:basedOn w:val="aa"/>
    <w:link w:val="af5"/>
    <w:rsid w:val="00AB3684"/>
    <w:pPr>
      <w:spacing w:after="0" w:line="240" w:lineRule="auto"/>
    </w:pPr>
    <w:rPr>
      <w:rFonts w:ascii="Tahoma" w:eastAsia="Times New Roman" w:hAnsi="Tahoma" w:cs="Tahoma"/>
      <w:sz w:val="16"/>
      <w:szCs w:val="16"/>
    </w:rPr>
  </w:style>
  <w:style w:type="character" w:customStyle="1" w:styleId="af5">
    <w:name w:val="טקסט בלונים תו"/>
    <w:basedOn w:val="ab"/>
    <w:link w:val="af4"/>
    <w:rsid w:val="00AB3684"/>
    <w:rPr>
      <w:rFonts w:ascii="Tahoma" w:eastAsia="Times New Roman" w:hAnsi="Tahoma" w:cs="Tahoma"/>
      <w:sz w:val="16"/>
      <w:szCs w:val="16"/>
    </w:rPr>
  </w:style>
  <w:style w:type="character" w:customStyle="1" w:styleId="BalloonTextChar">
    <w:name w:val="Balloon Text Char"/>
    <w:basedOn w:val="ab"/>
    <w:semiHidden/>
    <w:rsid w:val="00AB3684"/>
    <w:rPr>
      <w:rFonts w:ascii="Segoe UI" w:hAnsi="Segoe UI" w:cs="Segoe UI"/>
      <w:sz w:val="18"/>
      <w:szCs w:val="18"/>
    </w:rPr>
  </w:style>
  <w:style w:type="paragraph" w:styleId="af6">
    <w:name w:val="List Paragraph"/>
    <w:aliases w:val="LP1,פיסקת bullets,פיסקת רשימה11,מכרזים - טקסט סעיפים,lp1,FooterText,numbered,Paragraphe de liste1,x.x.x.x,נספח 2 מתוקן"/>
    <w:basedOn w:val="aa"/>
    <w:link w:val="af7"/>
    <w:uiPriority w:val="34"/>
    <w:qFormat/>
    <w:rsid w:val="00AB3684"/>
    <w:pPr>
      <w:spacing w:after="0" w:line="240" w:lineRule="auto"/>
      <w:ind w:left="720"/>
      <w:contextualSpacing/>
    </w:pPr>
    <w:rPr>
      <w:rFonts w:ascii="Times New Roman" w:eastAsia="Times New Roman" w:hAnsi="Times New Roman" w:cs="David"/>
      <w:sz w:val="24"/>
      <w:szCs w:val="26"/>
      <w:lang w:eastAsia="he-IL"/>
    </w:rPr>
  </w:style>
  <w:style w:type="paragraph" w:styleId="af8">
    <w:name w:val="Body Text"/>
    <w:basedOn w:val="aa"/>
    <w:link w:val="af9"/>
    <w:rsid w:val="00AB3684"/>
    <w:pPr>
      <w:spacing w:after="0" w:line="240" w:lineRule="auto"/>
      <w:jc w:val="center"/>
    </w:pPr>
    <w:rPr>
      <w:rFonts w:ascii="Times New Roman" w:eastAsia="Times New Roman" w:hAnsi="Times New Roman" w:cs="David"/>
      <w:sz w:val="16"/>
      <w:szCs w:val="26"/>
      <w:lang w:eastAsia="he-IL"/>
    </w:rPr>
  </w:style>
  <w:style w:type="character" w:customStyle="1" w:styleId="af9">
    <w:name w:val="גוף טקסט תו"/>
    <w:basedOn w:val="ab"/>
    <w:link w:val="af8"/>
    <w:rsid w:val="00AB3684"/>
    <w:rPr>
      <w:rFonts w:ascii="Times New Roman" w:eastAsia="Times New Roman" w:hAnsi="Times New Roman" w:cs="David"/>
      <w:sz w:val="16"/>
      <w:szCs w:val="26"/>
      <w:lang w:eastAsia="he-IL"/>
    </w:rPr>
  </w:style>
  <w:style w:type="character" w:customStyle="1" w:styleId="BodyTextChar">
    <w:name w:val="Body Text Char"/>
    <w:basedOn w:val="ab"/>
    <w:uiPriority w:val="99"/>
    <w:semiHidden/>
    <w:rsid w:val="00AB3684"/>
  </w:style>
  <w:style w:type="paragraph" w:styleId="afa">
    <w:name w:val="Body Text Indent"/>
    <w:basedOn w:val="aa"/>
    <w:link w:val="afb"/>
    <w:rsid w:val="00AB3684"/>
    <w:pPr>
      <w:spacing w:after="120" w:line="240" w:lineRule="auto"/>
      <w:ind w:left="283"/>
    </w:pPr>
    <w:rPr>
      <w:rFonts w:ascii="Times New Roman" w:eastAsia="Times New Roman" w:hAnsi="Times New Roman" w:cs="David"/>
      <w:sz w:val="24"/>
      <w:szCs w:val="26"/>
    </w:rPr>
  </w:style>
  <w:style w:type="character" w:customStyle="1" w:styleId="afb">
    <w:name w:val="כניסה בגוף טקסט תו"/>
    <w:basedOn w:val="ab"/>
    <w:link w:val="afa"/>
    <w:rsid w:val="00AB3684"/>
    <w:rPr>
      <w:rFonts w:ascii="Times New Roman" w:eastAsia="Times New Roman" w:hAnsi="Times New Roman" w:cs="David"/>
      <w:sz w:val="24"/>
      <w:szCs w:val="26"/>
    </w:rPr>
  </w:style>
  <w:style w:type="paragraph" w:customStyle="1" w:styleId="210">
    <w:name w:val="כותרת 21"/>
    <w:basedOn w:val="aa"/>
    <w:next w:val="aa"/>
    <w:rsid w:val="00AB3684"/>
    <w:pPr>
      <w:keepNext/>
      <w:widowControl w:val="0"/>
      <w:adjustRightInd w:val="0"/>
      <w:spacing w:after="0" w:line="360" w:lineRule="atLeast"/>
      <w:jc w:val="both"/>
      <w:textAlignment w:val="baseline"/>
      <w:outlineLvl w:val="1"/>
    </w:pPr>
    <w:rPr>
      <w:rFonts w:ascii="Times New Roman" w:eastAsia="Times New Roman" w:hAnsi="Times New Roman" w:cs="David"/>
      <w:b/>
      <w:bCs/>
      <w:sz w:val="28"/>
      <w:szCs w:val="28"/>
      <w:u w:val="single"/>
      <w:lang w:eastAsia="he-IL"/>
    </w:rPr>
  </w:style>
  <w:style w:type="table" w:styleId="afc">
    <w:name w:val="Table Grid"/>
    <w:aliases w:val="טקסט טבלה תחתונה"/>
    <w:basedOn w:val="ac"/>
    <w:uiPriority w:val="39"/>
    <w:rsid w:val="00AB3684"/>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d">
    <w:name w:val="Block Text"/>
    <w:basedOn w:val="aa"/>
    <w:rsid w:val="00AB3684"/>
    <w:pPr>
      <w:spacing w:after="0" w:line="360" w:lineRule="auto"/>
      <w:ind w:left="720"/>
      <w:jc w:val="both"/>
    </w:pPr>
    <w:rPr>
      <w:rFonts w:ascii="Times New Roman" w:eastAsia="Times New Roman" w:hAnsi="Times New Roman" w:cs="David"/>
      <w:noProof/>
      <w:sz w:val="24"/>
      <w:szCs w:val="24"/>
      <w:lang w:eastAsia="he-IL"/>
    </w:rPr>
  </w:style>
  <w:style w:type="character" w:styleId="afe">
    <w:name w:val="annotation reference"/>
    <w:basedOn w:val="ab"/>
    <w:rsid w:val="00AB3684"/>
    <w:rPr>
      <w:sz w:val="16"/>
      <w:szCs w:val="16"/>
    </w:rPr>
  </w:style>
  <w:style w:type="paragraph" w:styleId="aff">
    <w:name w:val="annotation text"/>
    <w:basedOn w:val="aa"/>
    <w:link w:val="aff0"/>
    <w:rsid w:val="00AB3684"/>
    <w:pPr>
      <w:spacing w:after="0" w:line="240" w:lineRule="auto"/>
    </w:pPr>
    <w:rPr>
      <w:rFonts w:ascii="Times New Roman" w:eastAsia="Times New Roman" w:hAnsi="Times New Roman" w:cs="Times New Roman"/>
      <w:sz w:val="20"/>
      <w:szCs w:val="20"/>
      <w:lang w:eastAsia="he-IL"/>
    </w:rPr>
  </w:style>
  <w:style w:type="character" w:customStyle="1" w:styleId="aff0">
    <w:name w:val="טקסט הערה תו"/>
    <w:basedOn w:val="ab"/>
    <w:link w:val="aff"/>
    <w:rsid w:val="00AB3684"/>
    <w:rPr>
      <w:rFonts w:ascii="Times New Roman" w:eastAsia="Times New Roman" w:hAnsi="Times New Roman" w:cs="Times New Roman"/>
      <w:sz w:val="20"/>
      <w:szCs w:val="20"/>
      <w:lang w:eastAsia="he-IL"/>
    </w:rPr>
  </w:style>
  <w:style w:type="character" w:customStyle="1" w:styleId="CommentTextChar">
    <w:name w:val="Comment Text Char"/>
    <w:basedOn w:val="ab"/>
    <w:uiPriority w:val="99"/>
    <w:rsid w:val="00AB3684"/>
    <w:rPr>
      <w:sz w:val="20"/>
      <w:szCs w:val="20"/>
    </w:rPr>
  </w:style>
  <w:style w:type="paragraph" w:styleId="aff1">
    <w:name w:val="annotation subject"/>
    <w:basedOn w:val="aff"/>
    <w:next w:val="aff"/>
    <w:link w:val="aff2"/>
    <w:uiPriority w:val="99"/>
    <w:rsid w:val="00AB3684"/>
    <w:rPr>
      <w:b/>
      <w:bCs/>
    </w:rPr>
  </w:style>
  <w:style w:type="character" w:customStyle="1" w:styleId="aff2">
    <w:name w:val="נושא הערה תו"/>
    <w:basedOn w:val="aff0"/>
    <w:link w:val="aff1"/>
    <w:uiPriority w:val="99"/>
    <w:rsid w:val="00AB3684"/>
    <w:rPr>
      <w:rFonts w:ascii="Times New Roman" w:eastAsia="Times New Roman" w:hAnsi="Times New Roman" w:cs="Times New Roman"/>
      <w:b/>
      <w:bCs/>
      <w:sz w:val="20"/>
      <w:szCs w:val="20"/>
      <w:lang w:eastAsia="he-IL"/>
    </w:rPr>
  </w:style>
  <w:style w:type="character" w:customStyle="1" w:styleId="CommentSubjectChar">
    <w:name w:val="Comment Subject Char"/>
    <w:basedOn w:val="CommentTextChar"/>
    <w:rsid w:val="00AB3684"/>
    <w:rPr>
      <w:b/>
      <w:bCs/>
      <w:sz w:val="20"/>
      <w:szCs w:val="20"/>
    </w:rPr>
  </w:style>
  <w:style w:type="paragraph" w:customStyle="1" w:styleId="16">
    <w:name w:val="פיסקת רשימה1"/>
    <w:basedOn w:val="aa"/>
    <w:qFormat/>
    <w:rsid w:val="00AB3684"/>
    <w:pPr>
      <w:spacing w:after="0" w:line="240" w:lineRule="auto"/>
      <w:ind w:left="720"/>
    </w:pPr>
    <w:rPr>
      <w:rFonts w:ascii="Times New Roman" w:eastAsia="Times New Roman" w:hAnsi="Times New Roman" w:cs="Times New Roman"/>
      <w:sz w:val="24"/>
      <w:szCs w:val="24"/>
      <w:lang w:val="ru-RU" w:eastAsia="ru-RU" w:bidi="ar-SA"/>
    </w:rPr>
  </w:style>
  <w:style w:type="paragraph" w:customStyle="1" w:styleId="Style">
    <w:name w:val="Style"/>
    <w:basedOn w:val="aa"/>
    <w:next w:val="af0"/>
    <w:uiPriority w:val="99"/>
    <w:rsid w:val="00AB3684"/>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36">
    <w:name w:val="Body Text Indent 3"/>
    <w:basedOn w:val="aa"/>
    <w:link w:val="37"/>
    <w:rsid w:val="00AB3684"/>
    <w:pPr>
      <w:spacing w:after="120" w:line="240" w:lineRule="auto"/>
      <w:ind w:left="283"/>
    </w:pPr>
    <w:rPr>
      <w:rFonts w:ascii="Times New Roman" w:eastAsia="Times New Roman" w:hAnsi="Times New Roman" w:cs="David"/>
      <w:sz w:val="16"/>
      <w:szCs w:val="16"/>
      <w:lang w:eastAsia="he-IL"/>
    </w:rPr>
  </w:style>
  <w:style w:type="character" w:customStyle="1" w:styleId="37">
    <w:name w:val="כניסה בגוף טקסט 3 תו"/>
    <w:basedOn w:val="ab"/>
    <w:link w:val="36"/>
    <w:rsid w:val="00AB3684"/>
    <w:rPr>
      <w:rFonts w:ascii="Times New Roman" w:eastAsia="Times New Roman" w:hAnsi="Times New Roman" w:cs="David"/>
      <w:sz w:val="16"/>
      <w:szCs w:val="16"/>
      <w:lang w:eastAsia="he-IL"/>
    </w:rPr>
  </w:style>
  <w:style w:type="paragraph" w:styleId="25">
    <w:name w:val="Body Text 2"/>
    <w:basedOn w:val="aa"/>
    <w:link w:val="26"/>
    <w:rsid w:val="00AB3684"/>
    <w:pPr>
      <w:tabs>
        <w:tab w:val="left" w:pos="7656"/>
      </w:tabs>
      <w:spacing w:after="0" w:line="240" w:lineRule="auto"/>
      <w:ind w:right="105"/>
      <w:jc w:val="both"/>
    </w:pPr>
    <w:rPr>
      <w:rFonts w:ascii="Times New Roman" w:eastAsia="Times New Roman" w:hAnsi="Times New Roman" w:cs="David"/>
      <w:sz w:val="24"/>
      <w:szCs w:val="24"/>
      <w:lang w:eastAsia="he-IL"/>
    </w:rPr>
  </w:style>
  <w:style w:type="character" w:customStyle="1" w:styleId="26">
    <w:name w:val="גוף טקסט 2 תו"/>
    <w:basedOn w:val="ab"/>
    <w:link w:val="25"/>
    <w:rsid w:val="00AB3684"/>
    <w:rPr>
      <w:rFonts w:ascii="Times New Roman" w:eastAsia="Times New Roman" w:hAnsi="Times New Roman" w:cs="David"/>
      <w:sz w:val="24"/>
      <w:szCs w:val="24"/>
      <w:lang w:eastAsia="he-IL"/>
    </w:rPr>
  </w:style>
  <w:style w:type="paragraph" w:styleId="27">
    <w:name w:val="Body Text Indent 2"/>
    <w:basedOn w:val="aa"/>
    <w:link w:val="28"/>
    <w:rsid w:val="00AB3684"/>
    <w:pPr>
      <w:spacing w:after="0" w:line="360" w:lineRule="auto"/>
      <w:ind w:left="397"/>
      <w:jc w:val="both"/>
    </w:pPr>
    <w:rPr>
      <w:rFonts w:ascii="Times New Roman" w:eastAsia="Times New Roman" w:hAnsi="Times New Roman" w:cs="David"/>
      <w:sz w:val="24"/>
      <w:szCs w:val="26"/>
      <w:lang w:eastAsia="he-IL"/>
    </w:rPr>
  </w:style>
  <w:style w:type="character" w:customStyle="1" w:styleId="28">
    <w:name w:val="כניסה בגוף טקסט 2 תו"/>
    <w:basedOn w:val="ab"/>
    <w:link w:val="27"/>
    <w:rsid w:val="00AB3684"/>
    <w:rPr>
      <w:rFonts w:ascii="Times New Roman" w:eastAsia="Times New Roman" w:hAnsi="Times New Roman" w:cs="David"/>
      <w:sz w:val="24"/>
      <w:szCs w:val="26"/>
      <w:lang w:eastAsia="he-IL"/>
    </w:rPr>
  </w:style>
  <w:style w:type="paragraph" w:styleId="aff3">
    <w:name w:val="caption"/>
    <w:basedOn w:val="aa"/>
    <w:next w:val="aa"/>
    <w:link w:val="aff4"/>
    <w:qFormat/>
    <w:rsid w:val="00AB3684"/>
    <w:pPr>
      <w:spacing w:after="0" w:line="240" w:lineRule="auto"/>
    </w:pPr>
    <w:rPr>
      <w:rFonts w:ascii="Times New Roman" w:eastAsia="Times New Roman" w:hAnsi="Times New Roman" w:cs="David"/>
      <w:b/>
      <w:bCs/>
      <w:sz w:val="40"/>
      <w:szCs w:val="40"/>
      <w:lang w:eastAsia="he-IL"/>
    </w:rPr>
  </w:style>
  <w:style w:type="paragraph" w:styleId="38">
    <w:name w:val="Body Text 3"/>
    <w:basedOn w:val="aa"/>
    <w:link w:val="39"/>
    <w:rsid w:val="00AB3684"/>
    <w:pPr>
      <w:spacing w:after="0" w:line="240" w:lineRule="auto"/>
    </w:pPr>
    <w:rPr>
      <w:rFonts w:ascii="Times New Roman" w:eastAsia="Times New Roman" w:hAnsi="Times New Roman" w:cs="David"/>
      <w:sz w:val="24"/>
      <w:szCs w:val="26"/>
      <w:lang w:eastAsia="he-IL"/>
    </w:rPr>
  </w:style>
  <w:style w:type="character" w:customStyle="1" w:styleId="39">
    <w:name w:val="גוף טקסט 3 תו"/>
    <w:basedOn w:val="ab"/>
    <w:link w:val="38"/>
    <w:rsid w:val="00AB3684"/>
    <w:rPr>
      <w:rFonts w:ascii="Times New Roman" w:eastAsia="Times New Roman" w:hAnsi="Times New Roman" w:cs="David"/>
      <w:sz w:val="24"/>
      <w:szCs w:val="26"/>
      <w:lang w:eastAsia="he-IL"/>
    </w:rPr>
  </w:style>
  <w:style w:type="paragraph" w:customStyle="1" w:styleId="Ref">
    <w:name w:val="Ref"/>
    <w:basedOn w:val="aa"/>
    <w:rsid w:val="00AB3684"/>
    <w:pPr>
      <w:tabs>
        <w:tab w:val="left" w:pos="720"/>
        <w:tab w:val="left" w:pos="1440"/>
        <w:tab w:val="left" w:pos="2160"/>
        <w:tab w:val="left" w:pos="2880"/>
        <w:tab w:val="left" w:pos="3600"/>
      </w:tabs>
      <w:bidi w:val="0"/>
      <w:spacing w:after="0" w:line="320" w:lineRule="exact"/>
      <w:jc w:val="both"/>
    </w:pPr>
    <w:rPr>
      <w:rFonts w:ascii="Times New Roman" w:eastAsia="Times New Roman" w:hAnsi="Times New Roman" w:cs="David"/>
      <w:sz w:val="26"/>
      <w:szCs w:val="26"/>
      <w:lang w:val="en-GB" w:eastAsia="he-IL"/>
    </w:rPr>
  </w:style>
  <w:style w:type="paragraph" w:customStyle="1" w:styleId="whereas">
    <w:name w:val="whereas"/>
    <w:basedOn w:val="Style1"/>
    <w:rsid w:val="00AB3684"/>
    <w:pPr>
      <w:ind w:left="2160" w:right="2160" w:hanging="2160"/>
    </w:pPr>
  </w:style>
  <w:style w:type="paragraph" w:customStyle="1" w:styleId="Style1">
    <w:name w:val="Style1"/>
    <w:basedOn w:val="aff5"/>
    <w:link w:val="Style1Char"/>
    <w:qFormat/>
    <w:rsid w:val="00AB3684"/>
    <w:pPr>
      <w:tabs>
        <w:tab w:val="left" w:pos="720"/>
        <w:tab w:val="left" w:pos="1440"/>
        <w:tab w:val="left" w:pos="2160"/>
        <w:tab w:val="left" w:pos="2880"/>
        <w:tab w:val="left" w:pos="3600"/>
      </w:tabs>
      <w:bidi w:val="0"/>
      <w:spacing w:line="320" w:lineRule="exact"/>
      <w:ind w:hanging="720"/>
      <w:jc w:val="both"/>
    </w:pPr>
    <w:rPr>
      <w:noProof/>
      <w:sz w:val="26"/>
      <w:lang w:val="en-GB"/>
    </w:rPr>
  </w:style>
  <w:style w:type="paragraph" w:customStyle="1" w:styleId="Style2">
    <w:name w:val="Style2"/>
    <w:basedOn w:val="Style1"/>
    <w:link w:val="Style2Char"/>
    <w:qFormat/>
    <w:rsid w:val="00AB3684"/>
    <w:pPr>
      <w:ind w:left="1440" w:right="1440"/>
    </w:pPr>
    <w:rPr>
      <w:noProof w:val="0"/>
    </w:rPr>
  </w:style>
  <w:style w:type="paragraph" w:customStyle="1" w:styleId="Style3">
    <w:name w:val="Style3"/>
    <w:basedOn w:val="Style2"/>
    <w:rsid w:val="00AB3684"/>
    <w:pPr>
      <w:ind w:left="2160" w:right="2160"/>
    </w:pPr>
  </w:style>
  <w:style w:type="paragraph" w:styleId="aff5">
    <w:name w:val="Normal Indent"/>
    <w:basedOn w:val="aa"/>
    <w:rsid w:val="00AB3684"/>
    <w:pPr>
      <w:spacing w:after="0" w:line="240" w:lineRule="auto"/>
      <w:ind w:left="720"/>
    </w:pPr>
    <w:rPr>
      <w:rFonts w:ascii="Times New Roman" w:eastAsia="Times New Roman" w:hAnsi="Times New Roman" w:cs="David"/>
      <w:sz w:val="24"/>
      <w:szCs w:val="26"/>
      <w:lang w:eastAsia="he-IL"/>
    </w:rPr>
  </w:style>
  <w:style w:type="paragraph" w:customStyle="1" w:styleId="Para1">
    <w:name w:val="Para1"/>
    <w:basedOn w:val="aa"/>
    <w:rsid w:val="00AB3684"/>
    <w:pPr>
      <w:tabs>
        <w:tab w:val="left" w:pos="1800"/>
      </w:tabs>
      <w:overflowPunct w:val="0"/>
      <w:autoSpaceDE w:val="0"/>
      <w:autoSpaceDN w:val="0"/>
      <w:adjustRightInd w:val="0"/>
      <w:spacing w:after="0" w:line="240" w:lineRule="auto"/>
      <w:ind w:left="567"/>
      <w:jc w:val="both"/>
    </w:pPr>
    <w:rPr>
      <w:rFonts w:ascii="Times New Roman" w:eastAsia="Times New Roman" w:hAnsi="Times New Roman" w:cs="FrankRuehl"/>
      <w:noProof/>
      <w:sz w:val="24"/>
      <w:szCs w:val="26"/>
      <w:lang w:eastAsia="he-IL"/>
    </w:rPr>
  </w:style>
  <w:style w:type="paragraph" w:customStyle="1" w:styleId="Jerusalem">
    <w:name w:val="Jerusalem"/>
    <w:basedOn w:val="aa"/>
    <w:rsid w:val="00AB3684"/>
    <w:pPr>
      <w:overflowPunct w:val="0"/>
      <w:autoSpaceDE w:val="0"/>
      <w:autoSpaceDN w:val="0"/>
      <w:adjustRightInd w:val="0"/>
      <w:spacing w:after="0" w:line="240" w:lineRule="auto"/>
      <w:ind w:left="5760" w:hanging="849"/>
    </w:pPr>
    <w:rPr>
      <w:rFonts w:ascii="Times New Roman" w:eastAsia="Times New Roman" w:hAnsi="Times New Roman" w:cs="FrankRuehl"/>
      <w:sz w:val="20"/>
      <w:szCs w:val="26"/>
      <w:lang w:eastAsia="he-IL"/>
    </w:rPr>
  </w:style>
  <w:style w:type="paragraph" w:customStyle="1" w:styleId="Memo">
    <w:name w:val="Memo"/>
    <w:basedOn w:val="aa"/>
    <w:rsid w:val="00AB3684"/>
    <w:pPr>
      <w:overflowPunct w:val="0"/>
      <w:autoSpaceDE w:val="0"/>
      <w:autoSpaceDN w:val="0"/>
      <w:adjustRightInd w:val="0"/>
      <w:spacing w:after="0" w:line="240" w:lineRule="auto"/>
      <w:ind w:left="5760"/>
    </w:pPr>
    <w:rPr>
      <w:rFonts w:ascii="Times New Roman" w:eastAsia="Times New Roman" w:hAnsi="Times New Roman" w:cs="FrankRuehl"/>
      <w:sz w:val="20"/>
      <w:szCs w:val="26"/>
      <w:lang w:eastAsia="he-IL"/>
    </w:rPr>
  </w:style>
  <w:style w:type="paragraph" w:customStyle="1" w:styleId="Reference">
    <w:name w:val="Reference"/>
    <w:basedOn w:val="aa"/>
    <w:rsid w:val="00AB3684"/>
    <w:pPr>
      <w:tabs>
        <w:tab w:val="left" w:pos="1474"/>
      </w:tabs>
      <w:overflowPunct w:val="0"/>
      <w:autoSpaceDE w:val="0"/>
      <w:autoSpaceDN w:val="0"/>
      <w:adjustRightInd w:val="0"/>
      <w:spacing w:after="0" w:line="240" w:lineRule="auto"/>
      <w:ind w:left="1650" w:hanging="992"/>
    </w:pPr>
    <w:rPr>
      <w:rFonts w:ascii="Times New Roman" w:eastAsia="Times New Roman" w:hAnsi="Times New Roman" w:cs="FrankRuehl"/>
      <w:sz w:val="20"/>
      <w:szCs w:val="26"/>
      <w:lang w:eastAsia="he-IL"/>
    </w:rPr>
  </w:style>
  <w:style w:type="paragraph" w:customStyle="1" w:styleId="Sign">
    <w:name w:val="Sign"/>
    <w:basedOn w:val="aa"/>
    <w:rsid w:val="00AB3684"/>
    <w:pPr>
      <w:overflowPunct w:val="0"/>
      <w:autoSpaceDE w:val="0"/>
      <w:autoSpaceDN w:val="0"/>
      <w:adjustRightInd w:val="0"/>
      <w:spacing w:after="0" w:line="240" w:lineRule="auto"/>
      <w:ind w:left="3493"/>
      <w:jc w:val="center"/>
    </w:pPr>
    <w:rPr>
      <w:rFonts w:ascii="Times New Roman" w:eastAsia="Times New Roman" w:hAnsi="Times New Roman" w:cs="FrankRuehl"/>
      <w:sz w:val="20"/>
      <w:szCs w:val="26"/>
      <w:lang w:eastAsia="he-IL"/>
    </w:rPr>
  </w:style>
  <w:style w:type="paragraph" w:customStyle="1" w:styleId="To">
    <w:name w:val="To"/>
    <w:basedOn w:val="aa"/>
    <w:rsid w:val="00AB3684"/>
    <w:pPr>
      <w:overflowPunct w:val="0"/>
      <w:autoSpaceDE w:val="0"/>
      <w:autoSpaceDN w:val="0"/>
      <w:adjustRightInd w:val="0"/>
      <w:spacing w:after="0" w:line="240" w:lineRule="auto"/>
      <w:ind w:left="658" w:hanging="658"/>
    </w:pPr>
    <w:rPr>
      <w:rFonts w:ascii="Times New Roman" w:eastAsia="Times New Roman" w:hAnsi="Times New Roman" w:cs="FrankRuehl"/>
      <w:b/>
      <w:bCs/>
      <w:sz w:val="20"/>
      <w:szCs w:val="26"/>
      <w:lang w:eastAsia="he-IL"/>
    </w:rPr>
  </w:style>
  <w:style w:type="paragraph" w:customStyle="1" w:styleId="About">
    <w:name w:val="About"/>
    <w:basedOn w:val="To"/>
    <w:rsid w:val="00AB3684"/>
  </w:style>
  <w:style w:type="numbering" w:styleId="111111">
    <w:name w:val="Outline List 2"/>
    <w:basedOn w:val="ad"/>
    <w:rsid w:val="00AB3684"/>
    <w:pPr>
      <w:numPr>
        <w:numId w:val="2"/>
      </w:numPr>
    </w:pPr>
  </w:style>
  <w:style w:type="table" w:styleId="17">
    <w:name w:val="Table Web 1"/>
    <w:basedOn w:val="ac"/>
    <w:rsid w:val="00AB3684"/>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6">
    <w:name w:val="בסיס"/>
    <w:basedOn w:val="aa"/>
    <w:rsid w:val="00AB3684"/>
    <w:pPr>
      <w:tabs>
        <w:tab w:val="left" w:pos="454"/>
      </w:tabs>
      <w:spacing w:after="0" w:line="360" w:lineRule="auto"/>
      <w:jc w:val="both"/>
    </w:pPr>
    <w:rPr>
      <w:rFonts w:ascii="Times New Roman" w:eastAsia="Times New Roman" w:hAnsi="Times New Roman" w:cs="David"/>
      <w:sz w:val="26"/>
      <w:szCs w:val="26"/>
    </w:rPr>
  </w:style>
  <w:style w:type="paragraph" w:styleId="NormalWeb">
    <w:name w:val="Normal (Web)"/>
    <w:basedOn w:val="aa"/>
    <w:uiPriority w:val="99"/>
    <w:rsid w:val="00AB3684"/>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ff7">
    <w:name w:val="הגדרות"/>
    <w:basedOn w:val="aa"/>
    <w:link w:val="aff8"/>
    <w:qFormat/>
    <w:rsid w:val="00AB3684"/>
    <w:pPr>
      <w:overflowPunct w:val="0"/>
      <w:autoSpaceDE w:val="0"/>
      <w:autoSpaceDN w:val="0"/>
      <w:adjustRightInd w:val="0"/>
      <w:spacing w:after="0" w:line="240" w:lineRule="auto"/>
      <w:ind w:left="2642" w:hanging="1933"/>
      <w:jc w:val="both"/>
    </w:pPr>
    <w:rPr>
      <w:rFonts w:ascii="Times New Roman" w:eastAsia="Times New Roman" w:hAnsi="Times New Roman" w:cs="David"/>
      <w:sz w:val="20"/>
      <w:szCs w:val="24"/>
      <w:lang w:eastAsia="he-IL"/>
    </w:rPr>
  </w:style>
  <w:style w:type="paragraph" w:customStyle="1" w:styleId="18">
    <w:name w:val="1"/>
    <w:basedOn w:val="aa"/>
    <w:next w:val="afa"/>
    <w:rsid w:val="00AB3684"/>
    <w:pPr>
      <w:spacing w:after="0" w:line="240" w:lineRule="auto"/>
      <w:ind w:firstLine="720"/>
      <w:jc w:val="both"/>
    </w:pPr>
    <w:rPr>
      <w:rFonts w:ascii="Times New Roman" w:eastAsia="Times New Roman" w:hAnsi="Times New Roman" w:cs="David"/>
      <w:sz w:val="24"/>
      <w:szCs w:val="26"/>
      <w:lang w:eastAsia="he-IL"/>
    </w:rPr>
  </w:style>
  <w:style w:type="character" w:styleId="aff9">
    <w:name w:val="Intense Reference"/>
    <w:basedOn w:val="ab"/>
    <w:uiPriority w:val="32"/>
    <w:qFormat/>
    <w:rsid w:val="00AB3684"/>
    <w:rPr>
      <w:b/>
      <w:bCs/>
      <w:smallCaps/>
      <w:color w:val="C0504D"/>
      <w:spacing w:val="5"/>
      <w:u w:val="single"/>
    </w:rPr>
  </w:style>
  <w:style w:type="paragraph" w:styleId="affa">
    <w:name w:val="Revision"/>
    <w:hidden/>
    <w:uiPriority w:val="99"/>
    <w:semiHidden/>
    <w:rsid w:val="00AB3684"/>
    <w:pPr>
      <w:spacing w:after="0" w:line="240" w:lineRule="auto"/>
    </w:pPr>
    <w:rPr>
      <w:rFonts w:ascii="Times New Roman" w:eastAsia="Times New Roman" w:hAnsi="Times New Roman" w:cs="David"/>
      <w:sz w:val="24"/>
      <w:szCs w:val="26"/>
      <w:lang w:eastAsia="he-IL"/>
    </w:rPr>
  </w:style>
  <w:style w:type="character" w:styleId="affb">
    <w:name w:val="Strong"/>
    <w:basedOn w:val="ab"/>
    <w:uiPriority w:val="22"/>
    <w:qFormat/>
    <w:rsid w:val="00AB3684"/>
    <w:rPr>
      <w:b/>
      <w:bCs/>
    </w:rPr>
  </w:style>
  <w:style w:type="paragraph" w:styleId="affc">
    <w:name w:val="endnote text"/>
    <w:basedOn w:val="aa"/>
    <w:link w:val="affd"/>
    <w:uiPriority w:val="99"/>
    <w:unhideWhenUsed/>
    <w:rsid w:val="00AB3684"/>
    <w:pPr>
      <w:spacing w:after="0" w:line="240" w:lineRule="auto"/>
    </w:pPr>
    <w:rPr>
      <w:rFonts w:ascii="Times New Roman" w:eastAsia="Times New Roman" w:hAnsi="Times New Roman" w:cs="David"/>
      <w:sz w:val="20"/>
      <w:szCs w:val="20"/>
      <w:lang w:eastAsia="he-IL"/>
    </w:rPr>
  </w:style>
  <w:style w:type="character" w:customStyle="1" w:styleId="affd">
    <w:name w:val="טקסט הערת סיום תו"/>
    <w:basedOn w:val="ab"/>
    <w:link w:val="affc"/>
    <w:uiPriority w:val="99"/>
    <w:rsid w:val="00AB3684"/>
    <w:rPr>
      <w:rFonts w:ascii="Times New Roman" w:eastAsia="Times New Roman" w:hAnsi="Times New Roman" w:cs="David"/>
      <w:sz w:val="20"/>
      <w:szCs w:val="20"/>
      <w:lang w:eastAsia="he-IL"/>
    </w:rPr>
  </w:style>
  <w:style w:type="character" w:styleId="affe">
    <w:name w:val="endnote reference"/>
    <w:basedOn w:val="ab"/>
    <w:uiPriority w:val="99"/>
    <w:unhideWhenUsed/>
    <w:rsid w:val="00AB3684"/>
    <w:rPr>
      <w:vertAlign w:val="superscript"/>
    </w:rPr>
  </w:style>
  <w:style w:type="paragraph" w:customStyle="1" w:styleId="29">
    <w:name w:val="פיסקה2"/>
    <w:basedOn w:val="aa"/>
    <w:rsid w:val="00AB3684"/>
    <w:pPr>
      <w:spacing w:after="0" w:line="360" w:lineRule="auto"/>
      <w:ind w:left="1701" w:hanging="567"/>
      <w:jc w:val="both"/>
    </w:pPr>
    <w:rPr>
      <w:rFonts w:ascii="Times New Roman" w:eastAsia="Times New Roman" w:hAnsi="Times New Roman" w:cs="David"/>
      <w:szCs w:val="24"/>
      <w:lang w:eastAsia="he-IL"/>
    </w:rPr>
  </w:style>
  <w:style w:type="paragraph" w:customStyle="1" w:styleId="Normal1">
    <w:name w:val="Normal1"/>
    <w:basedOn w:val="aa"/>
    <w:link w:val="Normal10"/>
    <w:rsid w:val="00AB3684"/>
    <w:pPr>
      <w:spacing w:before="120" w:after="0" w:line="320" w:lineRule="atLeast"/>
      <w:ind w:left="680" w:right="680"/>
      <w:jc w:val="both"/>
    </w:pPr>
    <w:rPr>
      <w:rFonts w:ascii="Times New Roman" w:eastAsia="Times New Roman" w:hAnsi="Times New Roman" w:cs="David"/>
      <w:smallCaps/>
      <w:snapToGrid w:val="0"/>
      <w:sz w:val="20"/>
      <w:szCs w:val="24"/>
      <w:lang w:eastAsia="he-IL"/>
    </w:rPr>
  </w:style>
  <w:style w:type="paragraph" w:customStyle="1" w:styleId="19">
    <w:name w:val="כותרת1"/>
    <w:rsid w:val="00AB3684"/>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f">
    <w:name w:val="footnote text"/>
    <w:basedOn w:val="aa"/>
    <w:link w:val="afff0"/>
    <w:uiPriority w:val="99"/>
    <w:rsid w:val="00AB3684"/>
    <w:pPr>
      <w:spacing w:after="0" w:line="240" w:lineRule="auto"/>
    </w:pPr>
    <w:rPr>
      <w:rFonts w:ascii="Times New Roman" w:eastAsia="Times New Roman" w:hAnsi="Times New Roman" w:cs="David"/>
      <w:snapToGrid w:val="0"/>
      <w:sz w:val="20"/>
      <w:szCs w:val="20"/>
      <w:lang w:eastAsia="he-IL"/>
    </w:rPr>
  </w:style>
  <w:style w:type="character" w:customStyle="1" w:styleId="afff0">
    <w:name w:val="טקסט הערת שוליים תו"/>
    <w:basedOn w:val="ab"/>
    <w:link w:val="afff"/>
    <w:uiPriority w:val="99"/>
    <w:rsid w:val="00AB3684"/>
    <w:rPr>
      <w:rFonts w:ascii="Times New Roman" w:eastAsia="Times New Roman" w:hAnsi="Times New Roman" w:cs="David"/>
      <w:snapToGrid w:val="0"/>
      <w:sz w:val="20"/>
      <w:szCs w:val="20"/>
      <w:lang w:eastAsia="he-IL"/>
    </w:rPr>
  </w:style>
  <w:style w:type="character" w:styleId="FollowedHyperlink">
    <w:name w:val="FollowedHyperlink"/>
    <w:basedOn w:val="ab"/>
    <w:uiPriority w:val="99"/>
    <w:unhideWhenUsed/>
    <w:rsid w:val="00AB3684"/>
    <w:rPr>
      <w:color w:val="800080"/>
      <w:u w:val="single"/>
    </w:rPr>
  </w:style>
  <w:style w:type="paragraph" w:styleId="afff1">
    <w:name w:val="Plain Text"/>
    <w:basedOn w:val="aa"/>
    <w:link w:val="afff2"/>
    <w:uiPriority w:val="99"/>
    <w:unhideWhenUsed/>
    <w:rsid w:val="00AB3684"/>
    <w:pPr>
      <w:spacing w:after="0" w:line="240" w:lineRule="auto"/>
    </w:pPr>
    <w:rPr>
      <w:rFonts w:ascii="Consolas" w:eastAsia="Calibri" w:hAnsi="Consolas" w:cs="Arial"/>
      <w:sz w:val="21"/>
      <w:szCs w:val="21"/>
    </w:rPr>
  </w:style>
  <w:style w:type="character" w:customStyle="1" w:styleId="afff2">
    <w:name w:val="טקסט רגיל תו"/>
    <w:basedOn w:val="ab"/>
    <w:link w:val="afff1"/>
    <w:uiPriority w:val="99"/>
    <w:rsid w:val="00AB3684"/>
    <w:rPr>
      <w:rFonts w:ascii="Consolas" w:eastAsia="Calibri" w:hAnsi="Consolas" w:cs="Arial"/>
      <w:sz w:val="21"/>
      <w:szCs w:val="21"/>
    </w:rPr>
  </w:style>
  <w:style w:type="paragraph" w:customStyle="1" w:styleId="1a">
    <w:name w:val="פיסקה1"/>
    <w:basedOn w:val="aa"/>
    <w:rsid w:val="00AB3684"/>
    <w:pPr>
      <w:tabs>
        <w:tab w:val="left" w:pos="1800"/>
      </w:tabs>
      <w:overflowPunct w:val="0"/>
      <w:autoSpaceDE w:val="0"/>
      <w:autoSpaceDN w:val="0"/>
      <w:adjustRightInd w:val="0"/>
      <w:spacing w:after="0" w:line="240" w:lineRule="auto"/>
      <w:ind w:left="284"/>
      <w:jc w:val="both"/>
    </w:pPr>
    <w:rPr>
      <w:rFonts w:ascii="Times New Roman" w:eastAsia="Times New Roman" w:hAnsi="Times New Roman" w:cs="FrankRuehl"/>
      <w:noProof/>
      <w:sz w:val="24"/>
      <w:szCs w:val="26"/>
      <w:lang w:eastAsia="he-IL"/>
    </w:rPr>
  </w:style>
  <w:style w:type="paragraph" w:customStyle="1" w:styleId="N-3">
    <w:name w:val="N-3"/>
    <w:basedOn w:val="aa"/>
    <w:rsid w:val="00AB3684"/>
    <w:pPr>
      <w:spacing w:after="0" w:line="240" w:lineRule="auto"/>
      <w:ind w:left="2041"/>
    </w:pPr>
    <w:rPr>
      <w:rFonts w:ascii="Times New Roman" w:eastAsia="Times New Roman" w:hAnsi="Times New Roman" w:cs="David"/>
      <w:spacing w:val="10"/>
      <w:sz w:val="20"/>
      <w:szCs w:val="24"/>
      <w:lang w:eastAsia="he-IL"/>
    </w:rPr>
  </w:style>
  <w:style w:type="character" w:styleId="afff3">
    <w:name w:val="footnote reference"/>
    <w:basedOn w:val="ab"/>
    <w:unhideWhenUsed/>
    <w:rsid w:val="00AB3684"/>
    <w:rPr>
      <w:vertAlign w:val="superscript"/>
    </w:rPr>
  </w:style>
  <w:style w:type="paragraph" w:customStyle="1" w:styleId="2a">
    <w:name w:val="2"/>
    <w:basedOn w:val="aa"/>
    <w:next w:val="af0"/>
    <w:rsid w:val="00AB3684"/>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4">
    <w:name w:val="Subtitle"/>
    <w:basedOn w:val="aa"/>
    <w:link w:val="afff5"/>
    <w:qFormat/>
    <w:rsid w:val="00AB3684"/>
    <w:pPr>
      <w:spacing w:after="0" w:line="240" w:lineRule="auto"/>
      <w:jc w:val="center"/>
    </w:pPr>
    <w:rPr>
      <w:rFonts w:ascii="Times New Roman" w:eastAsia="Times New Roman" w:hAnsi="Times New Roman" w:cs="Times New Roman"/>
      <w:b/>
      <w:bCs/>
      <w:sz w:val="24"/>
      <w:szCs w:val="24"/>
      <w:u w:val="single"/>
    </w:rPr>
  </w:style>
  <w:style w:type="character" w:customStyle="1" w:styleId="afff5">
    <w:name w:val="כותרת משנה תו"/>
    <w:basedOn w:val="ab"/>
    <w:link w:val="afff4"/>
    <w:rsid w:val="00AB3684"/>
    <w:rPr>
      <w:rFonts w:ascii="Times New Roman" w:eastAsia="Times New Roman" w:hAnsi="Times New Roman" w:cs="Times New Roman"/>
      <w:b/>
      <w:bCs/>
      <w:sz w:val="24"/>
      <w:szCs w:val="24"/>
      <w:u w:val="single"/>
    </w:rPr>
  </w:style>
  <w:style w:type="paragraph" w:styleId="afff6">
    <w:name w:val="Title"/>
    <w:basedOn w:val="aa"/>
    <w:link w:val="1b"/>
    <w:qFormat/>
    <w:rsid w:val="00AB3684"/>
    <w:pPr>
      <w:spacing w:after="0" w:line="240" w:lineRule="auto"/>
      <w:jc w:val="center"/>
    </w:pPr>
    <w:rPr>
      <w:rFonts w:ascii="Tahoma" w:eastAsia="Times New Roman" w:hAnsi="Tahoma" w:cs="Times New Roman"/>
      <w:b/>
      <w:bCs/>
      <w:sz w:val="40"/>
      <w:szCs w:val="40"/>
    </w:rPr>
  </w:style>
  <w:style w:type="character" w:customStyle="1" w:styleId="afff7">
    <w:name w:val="כותרת טקסט תו"/>
    <w:basedOn w:val="ab"/>
    <w:uiPriority w:val="99"/>
    <w:rsid w:val="00AB3684"/>
    <w:rPr>
      <w:rFonts w:asciiTheme="majorHAnsi" w:eastAsiaTheme="majorEastAsia" w:hAnsiTheme="majorHAnsi" w:cstheme="majorBidi"/>
      <w:spacing w:val="-10"/>
      <w:kern w:val="28"/>
      <w:sz w:val="56"/>
      <w:szCs w:val="56"/>
    </w:rPr>
  </w:style>
  <w:style w:type="character" w:customStyle="1" w:styleId="1b">
    <w:name w:val="כותרת טקסט תו1"/>
    <w:basedOn w:val="ab"/>
    <w:link w:val="afff6"/>
    <w:rsid w:val="00AB3684"/>
    <w:rPr>
      <w:rFonts w:ascii="Tahoma" w:eastAsia="Times New Roman" w:hAnsi="Tahoma" w:cs="Times New Roman"/>
      <w:b/>
      <w:bCs/>
      <w:sz w:val="40"/>
      <w:szCs w:val="40"/>
    </w:rPr>
  </w:style>
  <w:style w:type="paragraph" w:customStyle="1" w:styleId="111">
    <w:name w:val="111"/>
    <w:basedOn w:val="aa"/>
    <w:rsid w:val="00AB3684"/>
    <w:pPr>
      <w:keepNext/>
      <w:spacing w:before="120" w:after="120" w:line="240" w:lineRule="auto"/>
      <w:ind w:right="969"/>
    </w:pPr>
    <w:rPr>
      <w:rFonts w:ascii="Times New Roman" w:eastAsia="Times New Roman" w:hAnsi="Times New Roman" w:cs="Times New Roman"/>
      <w:b/>
      <w:bCs/>
      <w:color w:val="000000"/>
    </w:rPr>
  </w:style>
  <w:style w:type="paragraph" w:styleId="TOC2">
    <w:name w:val="toc 2"/>
    <w:basedOn w:val="aa"/>
    <w:next w:val="aa"/>
    <w:autoRedefine/>
    <w:uiPriority w:val="39"/>
    <w:unhideWhenUsed/>
    <w:qFormat/>
    <w:rsid w:val="00D85DEF"/>
    <w:pPr>
      <w:tabs>
        <w:tab w:val="left" w:pos="1000"/>
        <w:tab w:val="right" w:leader="dot" w:pos="8296"/>
      </w:tabs>
      <w:spacing w:after="0" w:line="240" w:lineRule="auto"/>
      <w:ind w:left="240"/>
    </w:pPr>
    <w:rPr>
      <w:rFonts w:ascii="Times New Roman" w:eastAsia="Times New Roman" w:hAnsi="Times New Roman" w:cs="David"/>
      <w:sz w:val="24"/>
      <w:szCs w:val="24"/>
      <w:lang w:eastAsia="he-IL"/>
    </w:rPr>
  </w:style>
  <w:style w:type="paragraph" w:customStyle="1" w:styleId="21">
    <w:name w:val="מיספור2"/>
    <w:basedOn w:val="aa"/>
    <w:next w:val="aa"/>
    <w:rsid w:val="00AB3684"/>
    <w:pPr>
      <w:numPr>
        <w:ilvl w:val="1"/>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
    <w:name w:val="מספור1"/>
    <w:basedOn w:val="aa"/>
    <w:next w:val="aa"/>
    <w:link w:val="1c"/>
    <w:autoRedefine/>
    <w:rsid w:val="00AB3684"/>
    <w:pPr>
      <w:numPr>
        <w:numId w:val="3"/>
      </w:numPr>
      <w:tabs>
        <w:tab w:val="left" w:pos="34"/>
        <w:tab w:val="left" w:pos="8640"/>
      </w:tabs>
      <w:spacing w:before="120" w:after="60" w:line="240" w:lineRule="auto"/>
      <w:ind w:right="0"/>
      <w:jc w:val="both"/>
    </w:pPr>
    <w:rPr>
      <w:rFonts w:ascii="Times New Roman" w:eastAsia="Times New Roman" w:hAnsi="Times New Roman" w:cs="Times New Roman"/>
      <w:color w:val="000000"/>
      <w:sz w:val="20"/>
      <w:szCs w:val="24"/>
    </w:rPr>
  </w:style>
  <w:style w:type="character" w:customStyle="1" w:styleId="1c">
    <w:name w:val="מספור1 תו"/>
    <w:link w:val="1"/>
    <w:rsid w:val="00AB3684"/>
    <w:rPr>
      <w:rFonts w:ascii="Times New Roman" w:eastAsia="Times New Roman" w:hAnsi="Times New Roman" w:cs="Times New Roman"/>
      <w:color w:val="000000"/>
      <w:sz w:val="20"/>
      <w:szCs w:val="24"/>
    </w:rPr>
  </w:style>
  <w:style w:type="paragraph" w:customStyle="1" w:styleId="31">
    <w:name w:val="מספור3"/>
    <w:basedOn w:val="aa"/>
    <w:next w:val="aa"/>
    <w:rsid w:val="00AB3684"/>
    <w:pPr>
      <w:numPr>
        <w:ilvl w:val="2"/>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a6">
    <w:name w:val="כותרת סעיף"/>
    <w:basedOn w:val="aa"/>
    <w:rsid w:val="00AB3684"/>
    <w:pPr>
      <w:numPr>
        <w:numId w:val="6"/>
      </w:numPr>
      <w:spacing w:before="240" w:after="0" w:line="360" w:lineRule="auto"/>
      <w:jc w:val="both"/>
    </w:pPr>
    <w:rPr>
      <w:rFonts w:ascii="Arial" w:eastAsia="Times New Roman" w:hAnsi="Arial" w:cs="Arial"/>
      <w:b/>
      <w:bCs/>
      <w:color w:val="1B3461"/>
    </w:rPr>
  </w:style>
  <w:style w:type="paragraph" w:customStyle="1" w:styleId="a7">
    <w:name w:val="טקסט סעיף"/>
    <w:basedOn w:val="aa"/>
    <w:link w:val="Char"/>
    <w:rsid w:val="00AB3684"/>
    <w:pPr>
      <w:numPr>
        <w:ilvl w:val="1"/>
        <w:numId w:val="6"/>
      </w:numPr>
      <w:spacing w:after="0" w:line="360" w:lineRule="auto"/>
      <w:jc w:val="both"/>
    </w:pPr>
    <w:rPr>
      <w:rFonts w:ascii="Arial" w:eastAsia="Times New Roman" w:hAnsi="Arial" w:cs="Arial"/>
    </w:rPr>
  </w:style>
  <w:style w:type="paragraph" w:customStyle="1" w:styleId="a8">
    <w:name w:val="תת סעיף"/>
    <w:basedOn w:val="aa"/>
    <w:link w:val="Char0"/>
    <w:rsid w:val="00AB3684"/>
    <w:pPr>
      <w:numPr>
        <w:ilvl w:val="2"/>
        <w:numId w:val="6"/>
      </w:numPr>
      <w:spacing w:after="0" w:line="360" w:lineRule="auto"/>
      <w:jc w:val="both"/>
    </w:pPr>
    <w:rPr>
      <w:rFonts w:ascii="Times New Roman" w:eastAsia="Times New Roman" w:hAnsi="Times New Roman" w:cs="Arial"/>
    </w:rPr>
  </w:style>
  <w:style w:type="paragraph" w:customStyle="1" w:styleId="13">
    <w:name w:val="תת סעיף1"/>
    <w:basedOn w:val="a8"/>
    <w:rsid w:val="00AB3684"/>
    <w:pPr>
      <w:numPr>
        <w:ilvl w:val="3"/>
      </w:numPr>
    </w:pPr>
  </w:style>
  <w:style w:type="paragraph" w:customStyle="1" w:styleId="211111">
    <w:name w:val="תת סעיף2 1.1.1.1.1"/>
    <w:basedOn w:val="13"/>
    <w:rsid w:val="00AB3684"/>
    <w:pPr>
      <w:numPr>
        <w:ilvl w:val="4"/>
      </w:numPr>
    </w:pPr>
  </w:style>
  <w:style w:type="paragraph" w:customStyle="1" w:styleId="afff8">
    <w:name w:val="כותרת"/>
    <w:basedOn w:val="aa"/>
    <w:rsid w:val="00AB3684"/>
    <w:pPr>
      <w:overflowPunct w:val="0"/>
      <w:autoSpaceDE w:val="0"/>
      <w:autoSpaceDN w:val="0"/>
      <w:adjustRightInd w:val="0"/>
      <w:spacing w:before="120" w:after="120" w:line="240" w:lineRule="auto"/>
      <w:jc w:val="center"/>
      <w:textAlignment w:val="baseline"/>
    </w:pPr>
    <w:rPr>
      <w:rFonts w:ascii="Times New Roman" w:eastAsia="Times New Roman" w:hAnsi="Times New Roman" w:cs="David"/>
      <w:b/>
      <w:bCs/>
      <w:sz w:val="20"/>
      <w:szCs w:val="36"/>
      <w:lang w:eastAsia="he-IL"/>
    </w:rPr>
  </w:style>
  <w:style w:type="paragraph" w:customStyle="1" w:styleId="afff9">
    <w:name w:val="תו תו תו תו תו תו תו תו תו תו"/>
    <w:basedOn w:val="aa"/>
    <w:rsid w:val="00AB3684"/>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d">
    <w:name w:val="סגנון1"/>
    <w:basedOn w:val="aa"/>
    <w:rsid w:val="00AB3684"/>
    <w:pPr>
      <w:widowControl w:val="0"/>
      <w:tabs>
        <w:tab w:val="left" w:pos="720"/>
        <w:tab w:val="left" w:pos="1440"/>
        <w:tab w:val="left" w:pos="2160"/>
        <w:tab w:val="left" w:pos="2880"/>
      </w:tabs>
      <w:spacing w:after="0" w:line="320" w:lineRule="auto"/>
      <w:ind w:left="283" w:hanging="283"/>
      <w:jc w:val="both"/>
    </w:pPr>
    <w:rPr>
      <w:rFonts w:ascii="Times New Roman" w:eastAsia="Times New Roman" w:hAnsi="Times New Roman" w:cs="David"/>
      <w:sz w:val="20"/>
      <w:szCs w:val="24"/>
    </w:rPr>
  </w:style>
  <w:style w:type="paragraph" w:customStyle="1" w:styleId="2b">
    <w:name w:val="סגנון2"/>
    <w:basedOn w:val="aa"/>
    <w:rsid w:val="00AB3684"/>
    <w:pPr>
      <w:widowControl w:val="0"/>
      <w:tabs>
        <w:tab w:val="left" w:pos="720"/>
        <w:tab w:val="left" w:pos="1440"/>
        <w:tab w:val="left" w:pos="2160"/>
        <w:tab w:val="left" w:pos="2880"/>
      </w:tabs>
      <w:spacing w:after="0" w:line="320" w:lineRule="auto"/>
      <w:ind w:left="720" w:hanging="720"/>
      <w:jc w:val="both"/>
    </w:pPr>
    <w:rPr>
      <w:rFonts w:ascii="Times New Roman" w:eastAsia="Times New Roman" w:hAnsi="Times New Roman" w:cs="David"/>
      <w:sz w:val="20"/>
      <w:szCs w:val="24"/>
    </w:rPr>
  </w:style>
  <w:style w:type="paragraph" w:customStyle="1" w:styleId="1e">
    <w:name w:val="1."/>
    <w:basedOn w:val="18"/>
    <w:rsid w:val="00AB3684"/>
    <w:pPr>
      <w:widowControl w:val="0"/>
      <w:spacing w:line="340" w:lineRule="atLeast"/>
      <w:ind w:left="720" w:hanging="935"/>
      <w:jc w:val="left"/>
    </w:pPr>
    <w:rPr>
      <w:sz w:val="22"/>
      <w:lang w:eastAsia="en-US"/>
    </w:rPr>
  </w:style>
  <w:style w:type="paragraph" w:customStyle="1" w:styleId="3a">
    <w:name w:val="3"/>
    <w:basedOn w:val="2a"/>
    <w:rsid w:val="00AB3684"/>
    <w:pPr>
      <w:widowControl w:val="0"/>
      <w:tabs>
        <w:tab w:val="clear" w:pos="4153"/>
        <w:tab w:val="clear" w:pos="8306"/>
      </w:tabs>
      <w:spacing w:line="340" w:lineRule="atLeast"/>
      <w:ind w:left="1360" w:hanging="851"/>
    </w:pPr>
    <w:rPr>
      <w:sz w:val="22"/>
      <w:lang w:eastAsia="en-US"/>
    </w:rPr>
  </w:style>
  <w:style w:type="paragraph" w:customStyle="1" w:styleId="afffa">
    <w:name w:val="לילי"/>
    <w:basedOn w:val="3a"/>
    <w:rsid w:val="00AB3684"/>
  </w:style>
  <w:style w:type="paragraph" w:customStyle="1" w:styleId="1f">
    <w:name w:val="לילי1"/>
    <w:basedOn w:val="afffa"/>
    <w:rsid w:val="00AB3684"/>
    <w:pPr>
      <w:ind w:left="851"/>
    </w:pPr>
  </w:style>
  <w:style w:type="paragraph" w:customStyle="1" w:styleId="afffb">
    <w:name w:val="חביב"/>
    <w:basedOn w:val="afffa"/>
    <w:rsid w:val="00AB3684"/>
    <w:rPr>
      <w:b/>
      <w:bCs/>
      <w:u w:val="single"/>
    </w:rPr>
  </w:style>
  <w:style w:type="paragraph" w:customStyle="1" w:styleId="afffc">
    <w:name w:val="א."/>
    <w:basedOn w:val="3a"/>
    <w:rsid w:val="00AB3684"/>
    <w:pPr>
      <w:ind w:left="1287" w:hanging="567"/>
      <w:jc w:val="both"/>
    </w:pPr>
  </w:style>
  <w:style w:type="paragraph" w:customStyle="1" w:styleId="3b">
    <w:name w:val="סגנון3"/>
    <w:basedOn w:val="18"/>
    <w:rsid w:val="00AB3684"/>
    <w:pPr>
      <w:widowControl w:val="0"/>
      <w:spacing w:line="320" w:lineRule="auto"/>
      <w:ind w:left="1106" w:hanging="1021"/>
    </w:pPr>
    <w:rPr>
      <w:sz w:val="22"/>
      <w:lang w:eastAsia="en-US"/>
    </w:rPr>
  </w:style>
  <w:style w:type="paragraph" w:customStyle="1" w:styleId="-1">
    <w:name w:val="גוף-1"/>
    <w:basedOn w:val="aa"/>
    <w:rsid w:val="00AB3684"/>
    <w:pPr>
      <w:spacing w:after="0" w:line="320" w:lineRule="atLeast"/>
      <w:ind w:left="1418" w:hanging="1418"/>
      <w:jc w:val="both"/>
    </w:pPr>
    <w:rPr>
      <w:rFonts w:ascii="Times New Roman" w:eastAsia="Times New Roman" w:hAnsi="Times New Roman" w:cs="David"/>
      <w:sz w:val="20"/>
      <w:szCs w:val="26"/>
    </w:rPr>
  </w:style>
  <w:style w:type="paragraph" w:customStyle="1" w:styleId="-0">
    <w:name w:val="גוף-א"/>
    <w:basedOn w:val="-1"/>
    <w:rsid w:val="00AB3684"/>
    <w:pPr>
      <w:ind w:left="1985" w:hanging="567"/>
    </w:pPr>
  </w:style>
  <w:style w:type="paragraph" w:customStyle="1" w:styleId="-10">
    <w:name w:val="גוף-1)"/>
    <w:basedOn w:val="-0"/>
    <w:rsid w:val="00AB3684"/>
    <w:pPr>
      <w:ind w:left="2552"/>
    </w:pPr>
    <w:rPr>
      <w:szCs w:val="24"/>
    </w:rPr>
  </w:style>
  <w:style w:type="paragraph" w:customStyle="1" w:styleId="-11">
    <w:name w:val="כניסה-11א"/>
    <w:basedOn w:val="-110"/>
    <w:rsid w:val="00AB3684"/>
    <w:pPr>
      <w:ind w:left="2552"/>
    </w:pPr>
  </w:style>
  <w:style w:type="paragraph" w:customStyle="1" w:styleId="-110">
    <w:name w:val="גוף-11"/>
    <w:basedOn w:val="-1"/>
    <w:rsid w:val="00AB3684"/>
    <w:pPr>
      <w:widowControl w:val="0"/>
      <w:spacing w:line="360" w:lineRule="auto"/>
      <w:ind w:left="1985" w:hanging="567"/>
      <w:jc w:val="left"/>
    </w:pPr>
    <w:rPr>
      <w:sz w:val="22"/>
    </w:rPr>
  </w:style>
  <w:style w:type="paragraph" w:customStyle="1" w:styleId="110">
    <w:name w:val="כניסה11אא"/>
    <w:basedOn w:val="-11"/>
    <w:rsid w:val="00AB3684"/>
    <w:pPr>
      <w:ind w:left="3119"/>
    </w:pPr>
  </w:style>
  <w:style w:type="paragraph" w:styleId="TOC1">
    <w:name w:val="toc 1"/>
    <w:basedOn w:val="aa"/>
    <w:next w:val="aa"/>
    <w:autoRedefine/>
    <w:uiPriority w:val="39"/>
    <w:qFormat/>
    <w:rsid w:val="00AB3684"/>
    <w:pPr>
      <w:widowControl w:val="0"/>
      <w:tabs>
        <w:tab w:val="left" w:pos="400"/>
        <w:tab w:val="right" w:leader="dot" w:pos="8495"/>
      </w:tabs>
      <w:spacing w:after="0" w:line="300" w:lineRule="atLeast"/>
    </w:pPr>
    <w:rPr>
      <w:rFonts w:ascii="Times New Roman" w:eastAsia="Times New Roman" w:hAnsi="Times New Roman" w:cs="David"/>
      <w:sz w:val="20"/>
      <w:szCs w:val="26"/>
    </w:rPr>
  </w:style>
  <w:style w:type="paragraph" w:styleId="TOC3">
    <w:name w:val="toc 3"/>
    <w:basedOn w:val="aa"/>
    <w:next w:val="aa"/>
    <w:autoRedefine/>
    <w:uiPriority w:val="39"/>
    <w:qFormat/>
    <w:rsid w:val="00AB3684"/>
    <w:pPr>
      <w:widowControl w:val="0"/>
      <w:spacing w:after="0" w:line="240" w:lineRule="auto"/>
      <w:ind w:left="400"/>
    </w:pPr>
    <w:rPr>
      <w:rFonts w:ascii="Times New Roman" w:eastAsia="Times New Roman" w:hAnsi="Times New Roman" w:cs="Miriam"/>
      <w:sz w:val="20"/>
      <w:szCs w:val="20"/>
    </w:rPr>
  </w:style>
  <w:style w:type="paragraph" w:styleId="TOC4">
    <w:name w:val="toc 4"/>
    <w:basedOn w:val="aa"/>
    <w:next w:val="aa"/>
    <w:autoRedefine/>
    <w:uiPriority w:val="39"/>
    <w:rsid w:val="00AB3684"/>
    <w:pPr>
      <w:widowControl w:val="0"/>
      <w:spacing w:after="0" w:line="240" w:lineRule="auto"/>
      <w:ind w:left="600"/>
    </w:pPr>
    <w:rPr>
      <w:rFonts w:ascii="Times New Roman" w:eastAsia="Times New Roman" w:hAnsi="Times New Roman" w:cs="Miriam"/>
      <w:sz w:val="20"/>
      <w:szCs w:val="20"/>
    </w:rPr>
  </w:style>
  <w:style w:type="paragraph" w:styleId="TOC5">
    <w:name w:val="toc 5"/>
    <w:basedOn w:val="aa"/>
    <w:next w:val="aa"/>
    <w:autoRedefine/>
    <w:uiPriority w:val="39"/>
    <w:rsid w:val="00AB3684"/>
    <w:pPr>
      <w:widowControl w:val="0"/>
      <w:spacing w:after="0" w:line="240" w:lineRule="auto"/>
      <w:ind w:left="800"/>
    </w:pPr>
    <w:rPr>
      <w:rFonts w:ascii="Times New Roman" w:eastAsia="Times New Roman" w:hAnsi="Times New Roman" w:cs="Miriam"/>
      <w:sz w:val="20"/>
      <w:szCs w:val="20"/>
    </w:rPr>
  </w:style>
  <w:style w:type="paragraph" w:styleId="TOC6">
    <w:name w:val="toc 6"/>
    <w:basedOn w:val="aa"/>
    <w:next w:val="aa"/>
    <w:autoRedefine/>
    <w:uiPriority w:val="39"/>
    <w:rsid w:val="00AB3684"/>
    <w:pPr>
      <w:widowControl w:val="0"/>
      <w:spacing w:after="0" w:line="240" w:lineRule="auto"/>
      <w:ind w:left="1000"/>
    </w:pPr>
    <w:rPr>
      <w:rFonts w:ascii="Times New Roman" w:eastAsia="Times New Roman" w:hAnsi="Times New Roman" w:cs="Miriam"/>
      <w:sz w:val="20"/>
      <w:szCs w:val="20"/>
    </w:rPr>
  </w:style>
  <w:style w:type="paragraph" w:styleId="TOC7">
    <w:name w:val="toc 7"/>
    <w:basedOn w:val="aa"/>
    <w:next w:val="aa"/>
    <w:autoRedefine/>
    <w:uiPriority w:val="39"/>
    <w:rsid w:val="00AB3684"/>
    <w:pPr>
      <w:widowControl w:val="0"/>
      <w:spacing w:after="0" w:line="240" w:lineRule="auto"/>
      <w:ind w:left="1200"/>
    </w:pPr>
    <w:rPr>
      <w:rFonts w:ascii="Times New Roman" w:eastAsia="Times New Roman" w:hAnsi="Times New Roman" w:cs="Miriam"/>
      <w:sz w:val="20"/>
      <w:szCs w:val="20"/>
    </w:rPr>
  </w:style>
  <w:style w:type="paragraph" w:styleId="TOC8">
    <w:name w:val="toc 8"/>
    <w:basedOn w:val="aa"/>
    <w:next w:val="aa"/>
    <w:autoRedefine/>
    <w:uiPriority w:val="39"/>
    <w:rsid w:val="00AB3684"/>
    <w:pPr>
      <w:widowControl w:val="0"/>
      <w:spacing w:after="0" w:line="240" w:lineRule="auto"/>
      <w:ind w:left="1400"/>
    </w:pPr>
    <w:rPr>
      <w:rFonts w:ascii="Times New Roman" w:eastAsia="Times New Roman" w:hAnsi="Times New Roman" w:cs="Miriam"/>
      <w:sz w:val="20"/>
      <w:szCs w:val="20"/>
    </w:rPr>
  </w:style>
  <w:style w:type="paragraph" w:styleId="TOC9">
    <w:name w:val="toc 9"/>
    <w:basedOn w:val="aa"/>
    <w:next w:val="aa"/>
    <w:autoRedefine/>
    <w:uiPriority w:val="39"/>
    <w:rsid w:val="00AB3684"/>
    <w:pPr>
      <w:widowControl w:val="0"/>
      <w:spacing w:after="0" w:line="240" w:lineRule="auto"/>
      <w:ind w:left="1600"/>
    </w:pPr>
    <w:rPr>
      <w:rFonts w:ascii="Times New Roman" w:eastAsia="Times New Roman" w:hAnsi="Times New Roman" w:cs="Miriam"/>
      <w:sz w:val="20"/>
      <w:szCs w:val="20"/>
    </w:rPr>
  </w:style>
  <w:style w:type="paragraph" w:customStyle="1" w:styleId="2c">
    <w:name w:val="כניסה 2"/>
    <w:basedOn w:val="aa"/>
    <w:rsid w:val="00AB3684"/>
    <w:pPr>
      <w:widowControl w:val="0"/>
      <w:spacing w:after="0" w:line="360" w:lineRule="auto"/>
      <w:ind w:left="1247" w:hanging="680"/>
      <w:jc w:val="both"/>
    </w:pPr>
    <w:rPr>
      <w:rFonts w:ascii="Times New Roman" w:eastAsia="Times New Roman" w:hAnsi="Times New Roman" w:cs="David"/>
      <w:snapToGrid w:val="0"/>
      <w:szCs w:val="26"/>
      <w:lang w:eastAsia="he-IL"/>
    </w:rPr>
  </w:style>
  <w:style w:type="paragraph" w:customStyle="1" w:styleId="3-">
    <w:name w:val="כניסה3-א"/>
    <w:basedOn w:val="aa"/>
    <w:rsid w:val="00AB3684"/>
    <w:pPr>
      <w:widowControl w:val="0"/>
      <w:spacing w:after="0" w:line="360" w:lineRule="auto"/>
      <w:ind w:left="2155" w:hanging="567"/>
      <w:jc w:val="both"/>
    </w:pPr>
    <w:rPr>
      <w:rFonts w:ascii="Times New Roman" w:eastAsia="Times New Roman" w:hAnsi="Times New Roman" w:cs="David"/>
      <w:snapToGrid w:val="0"/>
      <w:szCs w:val="26"/>
      <w:lang w:eastAsia="he-IL"/>
    </w:rPr>
  </w:style>
  <w:style w:type="paragraph" w:customStyle="1" w:styleId="-2">
    <w:name w:val="רגיל-א"/>
    <w:basedOn w:val="aa"/>
    <w:rsid w:val="00AB3684"/>
    <w:pPr>
      <w:widowControl w:val="0"/>
      <w:spacing w:after="0" w:line="360" w:lineRule="auto"/>
      <w:ind w:left="1134" w:hanging="567"/>
      <w:jc w:val="both"/>
    </w:pPr>
    <w:rPr>
      <w:rFonts w:ascii="Times New Roman" w:eastAsia="Times New Roman" w:hAnsi="Times New Roman" w:cs="David"/>
      <w:snapToGrid w:val="0"/>
      <w:szCs w:val="26"/>
      <w:lang w:eastAsia="he-IL"/>
    </w:rPr>
  </w:style>
  <w:style w:type="paragraph" w:customStyle="1" w:styleId="1f0">
    <w:name w:val="כניסה1"/>
    <w:basedOn w:val="aa"/>
    <w:rsid w:val="00AB3684"/>
    <w:pPr>
      <w:widowControl w:val="0"/>
      <w:spacing w:after="0" w:line="360" w:lineRule="auto"/>
      <w:ind w:left="567" w:hanging="567"/>
      <w:jc w:val="both"/>
    </w:pPr>
    <w:rPr>
      <w:rFonts w:ascii="Times New Roman" w:eastAsia="Times New Roman" w:hAnsi="Times New Roman" w:cs="David"/>
      <w:snapToGrid w:val="0"/>
      <w:szCs w:val="26"/>
      <w:lang w:eastAsia="he-IL"/>
    </w:rPr>
  </w:style>
  <w:style w:type="paragraph" w:customStyle="1" w:styleId="-111">
    <w:name w:val="גוף-11א"/>
    <w:basedOn w:val="-110"/>
    <w:rsid w:val="00AB3684"/>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a"/>
    <w:rsid w:val="00AB3684"/>
    <w:pPr>
      <w:spacing w:after="0" w:line="320" w:lineRule="exact"/>
      <w:ind w:left="2552" w:right="2552" w:hanging="567"/>
    </w:pPr>
    <w:rPr>
      <w:rFonts w:ascii="Times New Roman" w:eastAsia="Times New Roman" w:hAnsi="Times New Roman" w:cs="David"/>
      <w:szCs w:val="26"/>
      <w:lang w:eastAsia="he-IL"/>
    </w:rPr>
  </w:style>
  <w:style w:type="paragraph" w:customStyle="1" w:styleId="1111">
    <w:name w:val="1.1.1.א.א"/>
    <w:basedOn w:val="1110"/>
    <w:rsid w:val="00AB3684"/>
    <w:pPr>
      <w:ind w:left="3119" w:right="3119"/>
    </w:pPr>
    <w:rPr>
      <w:snapToGrid w:val="0"/>
    </w:rPr>
  </w:style>
  <w:style w:type="paragraph" w:customStyle="1" w:styleId="3c">
    <w:name w:val="כניסה 3"/>
    <w:basedOn w:val="aa"/>
    <w:rsid w:val="00AB3684"/>
    <w:pPr>
      <w:widowControl w:val="0"/>
      <w:spacing w:after="0" w:line="360" w:lineRule="auto"/>
      <w:ind w:left="1985" w:hanging="851"/>
      <w:jc w:val="both"/>
    </w:pPr>
    <w:rPr>
      <w:rFonts w:ascii="Times New Roman" w:eastAsia="Times New Roman" w:hAnsi="Times New Roman" w:cs="David"/>
      <w:snapToGrid w:val="0"/>
      <w:szCs w:val="26"/>
      <w:lang w:eastAsia="he-IL"/>
    </w:rPr>
  </w:style>
  <w:style w:type="paragraph" w:customStyle="1" w:styleId="2-">
    <w:name w:val="כניסה2-גוף"/>
    <w:basedOn w:val="aa"/>
    <w:rsid w:val="00AB3684"/>
    <w:pPr>
      <w:widowControl w:val="0"/>
      <w:spacing w:after="0" w:line="360" w:lineRule="auto"/>
      <w:ind w:left="1304"/>
      <w:jc w:val="both"/>
    </w:pPr>
    <w:rPr>
      <w:rFonts w:ascii="Times New Roman" w:eastAsia="Times New Roman" w:hAnsi="Times New Roman" w:cs="David"/>
      <w:snapToGrid w:val="0"/>
      <w:szCs w:val="26"/>
      <w:lang w:eastAsia="he-IL"/>
    </w:rPr>
  </w:style>
  <w:style w:type="paragraph" w:customStyle="1" w:styleId="-1110">
    <w:name w:val="גוף-11א1"/>
    <w:basedOn w:val="-111"/>
    <w:rsid w:val="00AB3684"/>
    <w:pPr>
      <w:tabs>
        <w:tab w:val="clear" w:pos="720"/>
        <w:tab w:val="clear" w:pos="1440"/>
        <w:tab w:val="clear" w:pos="2160"/>
        <w:tab w:val="clear" w:pos="2880"/>
      </w:tabs>
      <w:ind w:left="2574" w:right="0"/>
    </w:pPr>
  </w:style>
  <w:style w:type="paragraph" w:customStyle="1" w:styleId="-12">
    <w:name w:val="רגיל-1)"/>
    <w:basedOn w:val="-2"/>
    <w:rsid w:val="00AB3684"/>
    <w:pPr>
      <w:widowControl/>
      <w:spacing w:line="320" w:lineRule="atLeast"/>
      <w:ind w:left="1701" w:right="1701"/>
    </w:pPr>
    <w:rPr>
      <w:noProof/>
      <w:snapToGrid/>
    </w:rPr>
  </w:style>
  <w:style w:type="paragraph" w:customStyle="1" w:styleId="1--1">
    <w:name w:val="כניסה1-א-1"/>
    <w:basedOn w:val="aa"/>
    <w:rsid w:val="00AB3684"/>
    <w:pPr>
      <w:widowControl w:val="0"/>
      <w:spacing w:after="0" w:line="360" w:lineRule="auto"/>
      <w:ind w:left="1758" w:right="1758" w:hanging="567"/>
      <w:jc w:val="both"/>
    </w:pPr>
    <w:rPr>
      <w:rFonts w:ascii="Times New Roman" w:eastAsia="Times New Roman" w:hAnsi="Times New Roman" w:cs="David"/>
      <w:snapToGrid w:val="0"/>
      <w:szCs w:val="26"/>
      <w:lang w:eastAsia="he-IL"/>
    </w:rPr>
  </w:style>
  <w:style w:type="paragraph" w:customStyle="1" w:styleId="44">
    <w:name w:val="4"/>
    <w:basedOn w:val="aa"/>
    <w:next w:val="afd"/>
    <w:rsid w:val="00AB3684"/>
    <w:pPr>
      <w:tabs>
        <w:tab w:val="left" w:pos="720"/>
        <w:tab w:val="left" w:pos="1440"/>
        <w:tab w:val="left" w:pos="2160"/>
        <w:tab w:val="left" w:pos="2880"/>
      </w:tabs>
      <w:spacing w:after="0" w:line="300" w:lineRule="atLeast"/>
      <w:ind w:left="3005" w:right="3005" w:hanging="3005"/>
    </w:pPr>
    <w:rPr>
      <w:rFonts w:ascii="Times New Roman" w:eastAsia="Times New Roman" w:hAnsi="Times New Roman" w:cs="David"/>
      <w:noProof/>
      <w:szCs w:val="26"/>
      <w:lang w:eastAsia="he-IL"/>
    </w:rPr>
  </w:style>
  <w:style w:type="paragraph" w:customStyle="1" w:styleId="45">
    <w:name w:val="סגנון4"/>
    <w:basedOn w:val="aa"/>
    <w:rsid w:val="00AB3684"/>
    <w:pPr>
      <w:spacing w:after="120" w:line="360" w:lineRule="auto"/>
      <w:ind w:left="1134"/>
      <w:jc w:val="both"/>
    </w:pPr>
    <w:rPr>
      <w:rFonts w:ascii="Times New Roman" w:eastAsia="Times New Roman" w:hAnsi="Times New Roman" w:cs="David"/>
      <w:b/>
      <w:bCs/>
      <w:szCs w:val="26"/>
    </w:rPr>
  </w:style>
  <w:style w:type="paragraph" w:customStyle="1" w:styleId="afffd">
    <w:name w:val="טבלה"/>
    <w:basedOn w:val="-1"/>
    <w:rsid w:val="00AB3684"/>
    <w:pPr>
      <w:widowControl w:val="0"/>
      <w:spacing w:before="40" w:after="40" w:line="360" w:lineRule="auto"/>
      <w:ind w:left="0" w:firstLine="0"/>
      <w:jc w:val="right"/>
    </w:pPr>
    <w:rPr>
      <w:snapToGrid w:val="0"/>
      <w:sz w:val="22"/>
      <w:lang w:eastAsia="he-IL"/>
    </w:rPr>
  </w:style>
  <w:style w:type="paragraph" w:customStyle="1" w:styleId="1f1">
    <w:name w:val="גוף1)"/>
    <w:basedOn w:val="3c"/>
    <w:rsid w:val="00AB3684"/>
    <w:pPr>
      <w:ind w:hanging="567"/>
    </w:pPr>
  </w:style>
  <w:style w:type="paragraph" w:customStyle="1" w:styleId="112">
    <w:name w:val="1.1"/>
    <w:basedOn w:val="18"/>
    <w:rsid w:val="00AB3684"/>
    <w:pPr>
      <w:spacing w:line="360" w:lineRule="exact"/>
      <w:ind w:left="1701" w:right="1134" w:hanging="1134"/>
      <w:jc w:val="left"/>
    </w:pPr>
    <w:rPr>
      <w:snapToGrid w:val="0"/>
      <w:sz w:val="20"/>
      <w:szCs w:val="24"/>
    </w:rPr>
  </w:style>
  <w:style w:type="paragraph" w:customStyle="1" w:styleId="46">
    <w:name w:val="כניסה 4"/>
    <w:basedOn w:val="3c"/>
    <w:rsid w:val="00AB3684"/>
    <w:pPr>
      <w:spacing w:line="320" w:lineRule="atLeast"/>
      <w:ind w:left="2552" w:right="2552" w:hanging="567"/>
    </w:pPr>
    <w:rPr>
      <w:noProof/>
      <w:snapToGrid/>
    </w:rPr>
  </w:style>
  <w:style w:type="paragraph" w:customStyle="1" w:styleId="71">
    <w:name w:val="כניסה 7"/>
    <w:basedOn w:val="aa"/>
    <w:rsid w:val="00AB3684"/>
    <w:pPr>
      <w:tabs>
        <w:tab w:val="left" w:pos="1361"/>
      </w:tabs>
      <w:spacing w:after="0" w:line="340" w:lineRule="atLeast"/>
      <w:ind w:left="1815" w:hanging="454"/>
      <w:jc w:val="both"/>
    </w:pPr>
    <w:rPr>
      <w:rFonts w:ascii="Times New Roman" w:eastAsia="Times New Roman" w:hAnsi="Times New Roman" w:cs="David"/>
      <w:snapToGrid w:val="0"/>
      <w:szCs w:val="26"/>
      <w:lang w:eastAsia="he-IL"/>
    </w:rPr>
  </w:style>
  <w:style w:type="paragraph" w:customStyle="1" w:styleId="81">
    <w:name w:val="כניסה 8"/>
    <w:basedOn w:val="aa"/>
    <w:rsid w:val="00AB3684"/>
    <w:pPr>
      <w:tabs>
        <w:tab w:val="left" w:pos="1814"/>
      </w:tabs>
      <w:spacing w:after="0" w:line="340" w:lineRule="atLeast"/>
      <w:ind w:left="2268" w:hanging="454"/>
      <w:jc w:val="both"/>
    </w:pPr>
    <w:rPr>
      <w:rFonts w:ascii="Times New Roman" w:eastAsia="Times New Roman" w:hAnsi="Times New Roman" w:cs="David"/>
      <w:snapToGrid w:val="0"/>
      <w:szCs w:val="26"/>
      <w:lang w:eastAsia="he-IL"/>
    </w:rPr>
  </w:style>
  <w:style w:type="paragraph" w:customStyle="1" w:styleId="-3">
    <w:name w:val="רגיל-דוד"/>
    <w:rsid w:val="00AB3684"/>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AB3684"/>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4">
    <w:name w:val="סגנון5"/>
    <w:basedOn w:val="2b"/>
    <w:rsid w:val="00AB3684"/>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e">
    <w:name w:val="ת"/>
    <w:basedOn w:val="aa"/>
    <w:rsid w:val="00AB3684"/>
    <w:pPr>
      <w:widowControl w:val="0"/>
      <w:tabs>
        <w:tab w:val="right" w:leader="dot" w:pos="7938"/>
      </w:tabs>
      <w:adjustRightInd w:val="0"/>
      <w:spacing w:after="0" w:line="200" w:lineRule="exact"/>
      <w:ind w:left="680" w:hanging="567"/>
      <w:jc w:val="both"/>
      <w:textAlignment w:val="baseline"/>
    </w:pPr>
    <w:rPr>
      <w:rFonts w:ascii="Times New Roman" w:eastAsia="Times New Roman" w:hAnsi="Times New Roman" w:cs="David"/>
      <w:snapToGrid w:val="0"/>
      <w:sz w:val="24"/>
      <w:szCs w:val="26"/>
    </w:rPr>
  </w:style>
  <w:style w:type="paragraph" w:customStyle="1" w:styleId="55">
    <w:name w:val="כניסה 5"/>
    <w:basedOn w:val="aa"/>
    <w:rsid w:val="00AB3684"/>
    <w:pPr>
      <w:widowControl w:val="0"/>
      <w:tabs>
        <w:tab w:val="left" w:pos="907"/>
      </w:tabs>
      <w:adjustRightInd w:val="0"/>
      <w:spacing w:after="0" w:line="340" w:lineRule="atLeast"/>
      <w:ind w:left="3289" w:hanging="567"/>
      <w:jc w:val="both"/>
      <w:textAlignment w:val="baseline"/>
    </w:pPr>
    <w:rPr>
      <w:rFonts w:ascii="Times New Roman" w:eastAsia="Times New Roman" w:hAnsi="Times New Roman" w:cs="David"/>
      <w:snapToGrid w:val="0"/>
      <w:szCs w:val="26"/>
    </w:rPr>
  </w:style>
  <w:style w:type="paragraph" w:customStyle="1" w:styleId="62">
    <w:name w:val="כניסה 6"/>
    <w:basedOn w:val="aa"/>
    <w:rsid w:val="00AB3684"/>
    <w:pPr>
      <w:widowControl w:val="0"/>
      <w:tabs>
        <w:tab w:val="left" w:pos="1361"/>
      </w:tabs>
      <w:adjustRightInd w:val="0"/>
      <w:spacing w:after="0" w:line="340" w:lineRule="atLeast"/>
      <w:ind w:left="1361" w:hanging="454"/>
      <w:jc w:val="both"/>
      <w:textAlignment w:val="baseline"/>
    </w:pPr>
    <w:rPr>
      <w:rFonts w:ascii="Times New Roman" w:eastAsia="Times New Roman" w:hAnsi="Times New Roman" w:cs="David"/>
      <w:snapToGrid w:val="0"/>
      <w:szCs w:val="26"/>
    </w:rPr>
  </w:style>
  <w:style w:type="paragraph" w:customStyle="1" w:styleId="91">
    <w:name w:val="כניסה 9"/>
    <w:basedOn w:val="81"/>
    <w:rsid w:val="00AB3684"/>
    <w:pPr>
      <w:widowControl w:val="0"/>
      <w:adjustRightInd w:val="0"/>
      <w:ind w:left="2608" w:hanging="340"/>
      <w:textAlignment w:val="baseline"/>
    </w:pPr>
    <w:rPr>
      <w:lang w:eastAsia="en-US"/>
    </w:rPr>
  </w:style>
  <w:style w:type="paragraph" w:customStyle="1" w:styleId="1f2">
    <w:name w:val="רגיל1"/>
    <w:basedOn w:val="aa"/>
    <w:rsid w:val="00AB3684"/>
    <w:pPr>
      <w:widowControl w:val="0"/>
      <w:adjustRightInd w:val="0"/>
      <w:spacing w:after="0" w:line="320" w:lineRule="atLeast"/>
      <w:ind w:left="567" w:hanging="567"/>
      <w:jc w:val="both"/>
      <w:textAlignment w:val="baseline"/>
    </w:pPr>
    <w:rPr>
      <w:rFonts w:ascii="Times New Roman" w:eastAsia="Times New Roman" w:hAnsi="Times New Roman" w:cs="David"/>
      <w:snapToGrid w:val="0"/>
      <w:szCs w:val="26"/>
    </w:rPr>
  </w:style>
  <w:style w:type="paragraph" w:customStyle="1" w:styleId="n-b">
    <w:name w:val="n-b"/>
    <w:basedOn w:val="aa"/>
    <w:rsid w:val="00AB3684"/>
    <w:pPr>
      <w:widowControl w:val="0"/>
      <w:numPr>
        <w:ilvl w:val="8"/>
        <w:numId w:val="5"/>
      </w:numPr>
      <w:tabs>
        <w:tab w:val="left" w:pos="567"/>
      </w:tabs>
      <w:adjustRightInd w:val="0"/>
      <w:spacing w:after="0" w:line="340" w:lineRule="atLeast"/>
      <w:ind w:left="567" w:right="510" w:hanging="567"/>
      <w:jc w:val="both"/>
      <w:textAlignment w:val="baseline"/>
    </w:pPr>
    <w:rPr>
      <w:rFonts w:ascii="Times New Roman" w:eastAsia="Times New Roman" w:hAnsi="Times New Roman" w:cs="David"/>
      <w:snapToGrid w:val="0"/>
      <w:szCs w:val="26"/>
    </w:rPr>
  </w:style>
  <w:style w:type="paragraph" w:customStyle="1" w:styleId="113">
    <w:name w:val="כניסה11אאא"/>
    <w:basedOn w:val="110"/>
    <w:rsid w:val="00AB3684"/>
    <w:pPr>
      <w:adjustRightInd w:val="0"/>
      <w:spacing w:after="120"/>
      <w:ind w:left="3686"/>
      <w:textAlignment w:val="baseline"/>
    </w:pPr>
    <w:rPr>
      <w:snapToGrid w:val="0"/>
    </w:rPr>
  </w:style>
  <w:style w:type="paragraph" w:customStyle="1" w:styleId="-">
    <w:name w:val="גוף-א.."/>
    <w:basedOn w:val="aa"/>
    <w:rsid w:val="00AB3684"/>
    <w:pPr>
      <w:widowControl w:val="0"/>
      <w:numPr>
        <w:numId w:val="4"/>
      </w:numPr>
      <w:adjustRightInd w:val="0"/>
      <w:spacing w:after="0" w:line="360" w:lineRule="auto"/>
      <w:jc w:val="both"/>
      <w:textAlignment w:val="baseline"/>
    </w:pPr>
    <w:rPr>
      <w:rFonts w:ascii="Times New Roman" w:eastAsia="Times New Roman" w:hAnsi="Times New Roman" w:cs="David"/>
      <w:snapToGrid w:val="0"/>
      <w:szCs w:val="26"/>
      <w:lang w:eastAsia="he-IL"/>
    </w:rPr>
  </w:style>
  <w:style w:type="paragraph" w:customStyle="1" w:styleId="1-">
    <w:name w:val="כניסה1-גוף"/>
    <w:basedOn w:val="1f0"/>
    <w:rsid w:val="00AB3684"/>
    <w:pPr>
      <w:adjustRightInd w:val="0"/>
      <w:ind w:firstLine="0"/>
      <w:textAlignment w:val="baseline"/>
    </w:pPr>
  </w:style>
  <w:style w:type="paragraph" w:customStyle="1" w:styleId="-4">
    <w:name w:val="גוף-א)"/>
    <w:basedOn w:val="-10"/>
    <w:rsid w:val="00AB3684"/>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a"/>
    <w:rsid w:val="00AB3684"/>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CharChar">
    <w:name w:val="Char Char תו תו תו"/>
    <w:basedOn w:val="aa"/>
    <w:rsid w:val="00AB3684"/>
    <w:pPr>
      <w:bidi w:val="0"/>
      <w:spacing w:line="240" w:lineRule="exact"/>
      <w:jc w:val="both"/>
    </w:pPr>
    <w:rPr>
      <w:rFonts w:ascii="Verdana" w:eastAsia="Times New Roman" w:hAnsi="Verdana" w:cs="FrankRuehl"/>
      <w:sz w:val="16"/>
      <w:szCs w:val="20"/>
      <w:lang w:bidi="ar-SA"/>
    </w:rPr>
  </w:style>
  <w:style w:type="paragraph" w:customStyle="1" w:styleId="47">
    <w:name w:val="כותרת4"/>
    <w:basedOn w:val="aa"/>
    <w:rsid w:val="00AB3684"/>
    <w:pPr>
      <w:overflowPunct w:val="0"/>
      <w:autoSpaceDE w:val="0"/>
      <w:autoSpaceDN w:val="0"/>
      <w:adjustRightInd w:val="0"/>
      <w:spacing w:after="0" w:line="360" w:lineRule="auto"/>
      <w:jc w:val="both"/>
      <w:textAlignment w:val="baseline"/>
    </w:pPr>
    <w:rPr>
      <w:rFonts w:ascii="Times New Roman" w:eastAsia="Times New Roman" w:hAnsi="Times New Roman" w:cs="FrankRuehl"/>
      <w:b/>
      <w:bCs/>
      <w:sz w:val="20"/>
      <w:szCs w:val="26"/>
      <w:lang w:eastAsia="he-IL"/>
    </w:rPr>
  </w:style>
  <w:style w:type="character" w:customStyle="1" w:styleId="af7">
    <w:name w:val="פיסקת רשימה תו"/>
    <w:aliases w:val="LP1 תו,פיסקת bullets תו,פיסקת רשימה11 תו,מכרזים - טקסט סעיפים תו,lp1 תו,FooterText תו,numbered תו,Paragraphe de liste1 תו,x.x.x.x תו,נספח 2 מתוקן תו"/>
    <w:basedOn w:val="ab"/>
    <w:link w:val="af6"/>
    <w:uiPriority w:val="34"/>
    <w:rsid w:val="00AB3684"/>
    <w:rPr>
      <w:rFonts w:ascii="Times New Roman" w:eastAsia="Times New Roman" w:hAnsi="Times New Roman" w:cs="David"/>
      <w:sz w:val="24"/>
      <w:szCs w:val="26"/>
      <w:lang w:eastAsia="he-IL"/>
    </w:rPr>
  </w:style>
  <w:style w:type="paragraph" w:customStyle="1" w:styleId="ListParagraph1">
    <w:name w:val="List Paragraph1"/>
    <w:basedOn w:val="aa"/>
    <w:qFormat/>
    <w:rsid w:val="00AB3684"/>
    <w:pPr>
      <w:spacing w:after="200" w:line="276" w:lineRule="auto"/>
      <w:ind w:left="720"/>
    </w:pPr>
    <w:rPr>
      <w:rFonts w:ascii="Calibri" w:eastAsia="Times New Roman" w:hAnsi="Calibri" w:cs="Arial"/>
    </w:rPr>
  </w:style>
  <w:style w:type="paragraph" w:customStyle="1" w:styleId="Hnormal">
    <w:name w:val="Hnormal"/>
    <w:rsid w:val="00AB3684"/>
    <w:pPr>
      <w:bidi/>
      <w:spacing w:after="0" w:line="240" w:lineRule="auto"/>
      <w:jc w:val="both"/>
    </w:pPr>
    <w:rPr>
      <w:rFonts w:ascii="Times New Roman" w:eastAsia="Times New Roman" w:hAnsi="Times New Roman" w:cs="David"/>
      <w:noProof/>
      <w:sz w:val="20"/>
      <w:szCs w:val="24"/>
      <w:lang w:eastAsia="he-IL"/>
    </w:rPr>
  </w:style>
  <w:style w:type="paragraph" w:customStyle="1" w:styleId="affff">
    <w:name w:val="שם הוראה"/>
    <w:basedOn w:val="aa"/>
    <w:rsid w:val="00AB3684"/>
    <w:pPr>
      <w:spacing w:after="0" w:line="240" w:lineRule="auto"/>
      <w:jc w:val="both"/>
    </w:pPr>
    <w:rPr>
      <w:rFonts w:ascii="Arial" w:eastAsia="Times New Roman" w:hAnsi="Arial" w:cs="Arial"/>
      <w:b/>
      <w:bCs/>
      <w:noProof/>
      <w:color w:val="FFFFFF"/>
      <w:sz w:val="28"/>
      <w:szCs w:val="28"/>
    </w:rPr>
  </w:style>
  <w:style w:type="paragraph" w:customStyle="1" w:styleId="affff0">
    <w:name w:val="טקסט רץ טבלה עליונה"/>
    <w:basedOn w:val="aa"/>
    <w:rsid w:val="00AB3684"/>
    <w:pPr>
      <w:spacing w:after="0" w:line="240" w:lineRule="auto"/>
      <w:jc w:val="both"/>
    </w:pPr>
    <w:rPr>
      <w:rFonts w:ascii="Arial" w:eastAsia="Times New Roman" w:hAnsi="Arial" w:cs="Arial"/>
      <w:noProof/>
      <w:sz w:val="20"/>
      <w:szCs w:val="20"/>
    </w:rPr>
  </w:style>
  <w:style w:type="paragraph" w:customStyle="1" w:styleId="HNormal0">
    <w:name w:val="HNormal"/>
    <w:rsid w:val="00AB3684"/>
    <w:pPr>
      <w:bidi/>
      <w:spacing w:after="120" w:line="240" w:lineRule="auto"/>
      <w:jc w:val="both"/>
    </w:pPr>
    <w:rPr>
      <w:rFonts w:ascii="Times New Roman" w:eastAsia="Times New Roman" w:hAnsi="Times New Roman" w:cs="David"/>
      <w:noProof/>
      <w:sz w:val="20"/>
      <w:szCs w:val="24"/>
      <w:lang w:eastAsia="he-IL"/>
    </w:rPr>
  </w:style>
  <w:style w:type="paragraph" w:customStyle="1" w:styleId="affff1">
    <w:name w:val="סגנון"/>
    <w:basedOn w:val="aa"/>
    <w:next w:val="af0"/>
    <w:uiPriority w:val="99"/>
    <w:rsid w:val="00AB3684"/>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f2">
    <w:name w:val="Document Map"/>
    <w:basedOn w:val="aa"/>
    <w:link w:val="affff3"/>
    <w:uiPriority w:val="99"/>
    <w:rsid w:val="00AB3684"/>
    <w:pPr>
      <w:shd w:val="clear" w:color="auto" w:fill="000080"/>
      <w:spacing w:after="0" w:line="240" w:lineRule="auto"/>
    </w:pPr>
    <w:rPr>
      <w:rFonts w:ascii="Tahoma" w:eastAsia="Times New Roman" w:hAnsi="Tahoma" w:cs="Tahoma"/>
      <w:sz w:val="20"/>
      <w:szCs w:val="20"/>
    </w:rPr>
  </w:style>
  <w:style w:type="character" w:customStyle="1" w:styleId="affff3">
    <w:name w:val="מפת מסמך תו"/>
    <w:basedOn w:val="ab"/>
    <w:link w:val="affff2"/>
    <w:uiPriority w:val="99"/>
    <w:rsid w:val="00AB3684"/>
    <w:rPr>
      <w:rFonts w:ascii="Tahoma" w:eastAsia="Times New Roman" w:hAnsi="Tahoma" w:cs="Tahoma"/>
      <w:sz w:val="20"/>
      <w:szCs w:val="20"/>
      <w:shd w:val="clear" w:color="auto" w:fill="000080"/>
    </w:rPr>
  </w:style>
  <w:style w:type="character" w:customStyle="1" w:styleId="shorttext1">
    <w:name w:val="short_text1"/>
    <w:basedOn w:val="ab"/>
    <w:uiPriority w:val="99"/>
    <w:rsid w:val="00AB3684"/>
    <w:rPr>
      <w:rFonts w:cs="Times New Roman"/>
      <w:sz w:val="29"/>
      <w:szCs w:val="29"/>
    </w:rPr>
  </w:style>
  <w:style w:type="paragraph" w:customStyle="1" w:styleId="EHeading2">
    <w:name w:val="EHeading2"/>
    <w:basedOn w:val="aa"/>
    <w:uiPriority w:val="99"/>
    <w:rsid w:val="00AB3684"/>
    <w:pPr>
      <w:numPr>
        <w:numId w:val="8"/>
      </w:numPr>
      <w:bidi w:val="0"/>
      <w:spacing w:after="0" w:line="240" w:lineRule="auto"/>
      <w:ind w:right="288"/>
    </w:pPr>
    <w:rPr>
      <w:rFonts w:ascii="Times New Roman" w:eastAsia="Times New Roman" w:hAnsi="Times New Roman" w:cs="David"/>
      <w:b/>
      <w:bCs/>
      <w:sz w:val="24"/>
      <w:szCs w:val="24"/>
    </w:rPr>
  </w:style>
  <w:style w:type="paragraph" w:customStyle="1" w:styleId="EHeading3">
    <w:name w:val="EHeading3"/>
    <w:basedOn w:val="aa"/>
    <w:uiPriority w:val="99"/>
    <w:rsid w:val="00AB3684"/>
    <w:pPr>
      <w:numPr>
        <w:ilvl w:val="2"/>
        <w:numId w:val="8"/>
      </w:numPr>
      <w:bidi w:val="0"/>
      <w:spacing w:after="0" w:line="240" w:lineRule="auto"/>
      <w:ind w:right="1728"/>
    </w:pPr>
    <w:rPr>
      <w:rFonts w:ascii="Arial" w:eastAsia="Times New Roman" w:hAnsi="Arial" w:cs="Arial"/>
    </w:rPr>
  </w:style>
  <w:style w:type="paragraph" w:customStyle="1" w:styleId="EHeading4">
    <w:name w:val="EHeading4"/>
    <w:basedOn w:val="aa"/>
    <w:uiPriority w:val="99"/>
    <w:rsid w:val="00AB3684"/>
    <w:pPr>
      <w:numPr>
        <w:ilvl w:val="3"/>
        <w:numId w:val="8"/>
      </w:numPr>
      <w:bidi w:val="0"/>
      <w:spacing w:after="0" w:line="240" w:lineRule="auto"/>
      <w:ind w:right="2448"/>
    </w:pPr>
    <w:rPr>
      <w:rFonts w:ascii="Times New Roman" w:eastAsia="Times New Roman" w:hAnsi="Times New Roman" w:cs="David"/>
    </w:rPr>
  </w:style>
  <w:style w:type="paragraph" w:customStyle="1" w:styleId="affff4">
    <w:name w:val="ראשונה"/>
    <w:basedOn w:val="aa"/>
    <w:rsid w:val="00AB3684"/>
    <w:pPr>
      <w:spacing w:after="0" w:line="280" w:lineRule="atLeast"/>
      <w:ind w:left="567" w:hanging="567"/>
      <w:jc w:val="both"/>
    </w:pPr>
    <w:rPr>
      <w:rFonts w:ascii="Times New Roman" w:eastAsia="Times New Roman" w:hAnsi="Times New Roman" w:cs="TopType David"/>
      <w:sz w:val="24"/>
      <w:lang w:eastAsia="he-IL"/>
    </w:rPr>
  </w:style>
  <w:style w:type="paragraph" w:customStyle="1" w:styleId="Normal2">
    <w:name w:val="Normal2"/>
    <w:basedOn w:val="aa"/>
    <w:link w:val="Normal2Char"/>
    <w:rsid w:val="00AB3684"/>
    <w:pPr>
      <w:spacing w:before="120" w:after="0" w:line="320" w:lineRule="exact"/>
      <w:ind w:left="795"/>
      <w:jc w:val="both"/>
    </w:pPr>
    <w:rPr>
      <w:rFonts w:ascii="Times New Roman" w:eastAsia="Times New Roman" w:hAnsi="Times New Roman" w:cs="David"/>
      <w:szCs w:val="24"/>
      <w:lang w:eastAsia="he-IL"/>
    </w:rPr>
  </w:style>
  <w:style w:type="paragraph" w:customStyle="1" w:styleId="doublepara">
    <w:name w:val="double para"/>
    <w:basedOn w:val="aa"/>
    <w:rsid w:val="00AB3684"/>
    <w:pPr>
      <w:numPr>
        <w:numId w:val="9"/>
      </w:numPr>
      <w:tabs>
        <w:tab w:val="clear" w:pos="360"/>
        <w:tab w:val="num" w:pos="1040"/>
      </w:tabs>
      <w:spacing w:before="120" w:after="0" w:line="360" w:lineRule="auto"/>
      <w:ind w:left="1040"/>
      <w:jc w:val="both"/>
    </w:pPr>
    <w:rPr>
      <w:rFonts w:ascii="Times New Roman" w:eastAsia="Times New Roman" w:hAnsi="Times New Roman" w:cs="David"/>
      <w:smallCaps/>
      <w:snapToGrid w:val="0"/>
      <w:sz w:val="20"/>
      <w:szCs w:val="24"/>
    </w:rPr>
  </w:style>
  <w:style w:type="paragraph" w:customStyle="1" w:styleId="AlphaList1">
    <w:name w:val="Alpha List 1"/>
    <w:basedOn w:val="aa"/>
    <w:link w:val="AlphaList1Char"/>
    <w:rsid w:val="00AB3684"/>
    <w:pPr>
      <w:numPr>
        <w:numId w:val="10"/>
      </w:numPr>
      <w:spacing w:before="120" w:after="0" w:line="320" w:lineRule="exact"/>
      <w:jc w:val="both"/>
    </w:pPr>
    <w:rPr>
      <w:rFonts w:ascii="Times New Roman" w:eastAsia="Times New Roman" w:hAnsi="Times New Roman" w:cs="David"/>
      <w:szCs w:val="24"/>
      <w:lang w:eastAsia="he-IL"/>
    </w:rPr>
  </w:style>
  <w:style w:type="paragraph" w:customStyle="1" w:styleId="AlphaList2">
    <w:name w:val="Alpha List 2"/>
    <w:basedOn w:val="aa"/>
    <w:link w:val="AlphaList20"/>
    <w:rsid w:val="00AB3684"/>
    <w:pPr>
      <w:numPr>
        <w:numId w:val="11"/>
      </w:numPr>
      <w:spacing w:before="120" w:after="0" w:line="320" w:lineRule="exact"/>
      <w:jc w:val="both"/>
    </w:pPr>
    <w:rPr>
      <w:rFonts w:ascii="Times New Roman" w:eastAsia="Times New Roman" w:hAnsi="Times New Roman" w:cs="David"/>
      <w:szCs w:val="24"/>
      <w:lang w:eastAsia="he-IL"/>
    </w:rPr>
  </w:style>
  <w:style w:type="paragraph" w:customStyle="1" w:styleId="DataItem">
    <w:name w:val="DataItem"/>
    <w:basedOn w:val="aa"/>
    <w:rsid w:val="00AB3684"/>
    <w:pPr>
      <w:spacing w:before="120" w:after="0" w:line="320" w:lineRule="exact"/>
    </w:pPr>
    <w:rPr>
      <w:rFonts w:ascii="Times New Roman" w:eastAsia="Times New Roman" w:hAnsi="Times New Roman" w:cs="David"/>
      <w:szCs w:val="24"/>
      <w:lang w:eastAsia="he-IL"/>
    </w:rPr>
  </w:style>
  <w:style w:type="paragraph" w:customStyle="1" w:styleId="DataItemB">
    <w:name w:val="DataItemB"/>
    <w:basedOn w:val="aa"/>
    <w:rsid w:val="00AB3684"/>
    <w:pPr>
      <w:spacing w:before="120" w:after="0" w:line="320" w:lineRule="exact"/>
    </w:pPr>
    <w:rPr>
      <w:rFonts w:ascii="Times New Roman" w:eastAsia="Times New Roman" w:hAnsi="Times New Roman" w:cs="David"/>
      <w:b/>
      <w:bCs/>
      <w:szCs w:val="24"/>
      <w:lang w:eastAsia="he-IL"/>
    </w:rPr>
  </w:style>
  <w:style w:type="paragraph" w:customStyle="1" w:styleId="Frame1">
    <w:name w:val="Frame 1"/>
    <w:basedOn w:val="aa"/>
    <w:rsid w:val="00AB3684"/>
    <w:pPr>
      <w:widowControl w:val="0"/>
      <w:pBdr>
        <w:top w:val="double" w:sz="6" w:space="8" w:color="auto"/>
        <w:left w:val="double" w:sz="6" w:space="8" w:color="auto"/>
        <w:bottom w:val="double" w:sz="6" w:space="8" w:color="auto"/>
        <w:right w:val="double" w:sz="6" w:space="8" w:color="auto"/>
      </w:pBdr>
      <w:spacing w:before="120" w:after="0" w:line="320" w:lineRule="exact"/>
      <w:ind w:left="794" w:right="794"/>
      <w:jc w:val="both"/>
    </w:pPr>
    <w:rPr>
      <w:rFonts w:ascii="Times New Roman" w:eastAsia="Times New Roman" w:hAnsi="Times New Roman" w:cs="David"/>
      <w:szCs w:val="24"/>
      <w:lang w:eastAsia="he-IL"/>
    </w:rPr>
  </w:style>
  <w:style w:type="paragraph" w:customStyle="1" w:styleId="FrameShadowed">
    <w:name w:val="Frame Shadowed"/>
    <w:basedOn w:val="aa"/>
    <w:rsid w:val="00AB3684"/>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ascii="Times New Roman" w:eastAsia="Times New Roman" w:hAnsi="Times New Roman" w:cs="David"/>
      <w:b/>
      <w:bCs/>
      <w:szCs w:val="24"/>
      <w:lang w:eastAsia="he-IL"/>
    </w:rPr>
  </w:style>
  <w:style w:type="paragraph" w:customStyle="1" w:styleId="TableText">
    <w:name w:val="TableText"/>
    <w:basedOn w:val="aa"/>
    <w:link w:val="TableTextChar"/>
    <w:qFormat/>
    <w:rsid w:val="00AB3684"/>
    <w:pPr>
      <w:spacing w:before="75" w:after="0" w:line="280" w:lineRule="atLeast"/>
    </w:pPr>
    <w:rPr>
      <w:rFonts w:ascii="Times New Roman" w:eastAsia="Times New Roman" w:hAnsi="Times New Roman" w:cs="David"/>
      <w:szCs w:val="24"/>
      <w:lang w:eastAsia="he-IL"/>
    </w:rPr>
  </w:style>
  <w:style w:type="paragraph" w:customStyle="1" w:styleId="Char1">
    <w:name w:val="תו Char"/>
    <w:basedOn w:val="aa"/>
    <w:rsid w:val="00AB3684"/>
    <w:pPr>
      <w:bidi w:val="0"/>
      <w:spacing w:line="240" w:lineRule="exact"/>
      <w:jc w:val="both"/>
    </w:pPr>
    <w:rPr>
      <w:rFonts w:ascii="Verdana" w:eastAsia="Times New Roman" w:hAnsi="Verdana" w:cs="FrankRuehl"/>
      <w:sz w:val="16"/>
      <w:szCs w:val="20"/>
      <w:lang w:bidi="ar-SA"/>
    </w:rPr>
  </w:style>
  <w:style w:type="paragraph" w:customStyle="1" w:styleId="NormalWide">
    <w:name w:val="Normal Wide"/>
    <w:basedOn w:val="aa"/>
    <w:autoRedefine/>
    <w:rsid w:val="00AB3684"/>
    <w:pPr>
      <w:suppressAutoHyphens/>
      <w:spacing w:before="120" w:after="0" w:line="360" w:lineRule="auto"/>
    </w:pPr>
    <w:rPr>
      <w:rFonts w:ascii="Tahoma" w:eastAsia="Times New Roman" w:hAnsi="Tahoma" w:cs="David"/>
      <w:sz w:val="20"/>
      <w:szCs w:val="24"/>
      <w:lang w:eastAsia="he-IL"/>
    </w:rPr>
  </w:style>
  <w:style w:type="paragraph" w:styleId="affff5">
    <w:name w:val="No Spacing"/>
    <w:link w:val="affff6"/>
    <w:uiPriority w:val="1"/>
    <w:qFormat/>
    <w:rsid w:val="00AB3684"/>
    <w:pPr>
      <w:spacing w:after="0" w:line="240" w:lineRule="auto"/>
    </w:pPr>
    <w:rPr>
      <w:rFonts w:ascii="Calibri" w:eastAsia="Calibri" w:hAnsi="Calibri" w:cs="Arial"/>
    </w:rPr>
  </w:style>
  <w:style w:type="paragraph" w:customStyle="1" w:styleId="affff7">
    <w:name w:val="טקסט סעיף תו תו תו תו"/>
    <w:basedOn w:val="aa"/>
    <w:link w:val="affff8"/>
    <w:uiPriority w:val="99"/>
    <w:rsid w:val="00AB3684"/>
    <w:pPr>
      <w:tabs>
        <w:tab w:val="num" w:pos="1107"/>
      </w:tabs>
      <w:spacing w:after="0" w:line="360" w:lineRule="auto"/>
      <w:ind w:left="1107" w:hanging="567"/>
      <w:jc w:val="both"/>
    </w:pPr>
    <w:rPr>
      <w:rFonts w:ascii="Arial" w:eastAsia="Times New Roman" w:hAnsi="Arial" w:cs="Arial"/>
    </w:rPr>
  </w:style>
  <w:style w:type="paragraph" w:customStyle="1" w:styleId="affff9">
    <w:name w:val="תו תו"/>
    <w:basedOn w:val="aa"/>
    <w:uiPriority w:val="99"/>
    <w:semiHidden/>
    <w:rsid w:val="00AB3684"/>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paragraph" w:customStyle="1" w:styleId="StyleLatinArial14ptBoldAfter6pt">
    <w:name w:val="Style (Latin) Arial 14 pt Bold After:  6 pt"/>
    <w:basedOn w:val="aa"/>
    <w:uiPriority w:val="99"/>
    <w:rsid w:val="00AB3684"/>
    <w:pPr>
      <w:overflowPunct w:val="0"/>
      <w:autoSpaceDE w:val="0"/>
      <w:autoSpaceDN w:val="0"/>
      <w:adjustRightInd w:val="0"/>
      <w:spacing w:after="120" w:line="240" w:lineRule="auto"/>
      <w:textAlignment w:val="baseline"/>
    </w:pPr>
    <w:rPr>
      <w:rFonts w:ascii="Arial" w:eastAsia="Times New Roman" w:hAnsi="Arial" w:cs="David"/>
      <w:b/>
      <w:bCs/>
      <w:sz w:val="28"/>
      <w:szCs w:val="28"/>
      <w:lang w:eastAsia="he-IL"/>
    </w:rPr>
  </w:style>
  <w:style w:type="paragraph" w:customStyle="1" w:styleId="Heading2">
    <w:name w:val="Heading_2"/>
    <w:basedOn w:val="StyleLatinArial14ptBoldAfter6pt"/>
    <w:uiPriority w:val="99"/>
    <w:rsid w:val="00AB3684"/>
    <w:pPr>
      <w:numPr>
        <w:numId w:val="12"/>
      </w:numPr>
      <w:ind w:left="497"/>
    </w:pPr>
  </w:style>
  <w:style w:type="paragraph" w:customStyle="1" w:styleId="CharChar1">
    <w:name w:val="Char Char1 תו תו"/>
    <w:basedOn w:val="aa"/>
    <w:uiPriority w:val="99"/>
    <w:rsid w:val="00AB3684"/>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character" w:customStyle="1" w:styleId="apple-style-span">
    <w:name w:val="apple-style-span"/>
    <w:basedOn w:val="ab"/>
    <w:uiPriority w:val="99"/>
    <w:rsid w:val="00AB3684"/>
  </w:style>
  <w:style w:type="character" w:customStyle="1" w:styleId="apple-converted-space">
    <w:name w:val="apple-converted-space"/>
    <w:basedOn w:val="ab"/>
    <w:rsid w:val="00AB3684"/>
  </w:style>
  <w:style w:type="paragraph" w:customStyle="1" w:styleId="a3">
    <w:name w:val="טקסט סעיף תו תו תו תו תו תו"/>
    <w:basedOn w:val="aa"/>
    <w:rsid w:val="00AB3684"/>
    <w:pPr>
      <w:numPr>
        <w:ilvl w:val="1"/>
        <w:numId w:val="13"/>
      </w:numPr>
      <w:spacing w:after="0" w:line="240" w:lineRule="auto"/>
    </w:pPr>
    <w:rPr>
      <w:rFonts w:ascii="Times New Roman" w:eastAsia="Times New Roman" w:hAnsi="Times New Roman" w:cs="David"/>
      <w:sz w:val="24"/>
      <w:szCs w:val="26"/>
      <w:lang w:eastAsia="he-IL"/>
    </w:rPr>
  </w:style>
  <w:style w:type="paragraph" w:customStyle="1" w:styleId="affffa">
    <w:name w:val="תו"/>
    <w:basedOn w:val="aa"/>
    <w:rsid w:val="00AB3684"/>
    <w:pPr>
      <w:bidi w:val="0"/>
      <w:spacing w:line="240" w:lineRule="exact"/>
      <w:jc w:val="both"/>
    </w:pPr>
    <w:rPr>
      <w:rFonts w:ascii="Verdana" w:eastAsia="Times New Roman" w:hAnsi="Verdana" w:cs="FrankRuehl"/>
      <w:sz w:val="16"/>
      <w:szCs w:val="20"/>
      <w:lang w:bidi="ar-SA"/>
    </w:rPr>
  </w:style>
  <w:style w:type="paragraph" w:customStyle="1" w:styleId="Para2">
    <w:name w:val="Para2"/>
    <w:basedOn w:val="aa"/>
    <w:qFormat/>
    <w:rsid w:val="00AB3684"/>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d">
    <w:name w:val="List Continue 3"/>
    <w:basedOn w:val="aa"/>
    <w:rsid w:val="00AB3684"/>
    <w:pPr>
      <w:spacing w:after="120" w:line="240" w:lineRule="auto"/>
      <w:ind w:left="849"/>
    </w:pPr>
    <w:rPr>
      <w:rFonts w:ascii="Times New Roman" w:eastAsia="Times New Roman" w:hAnsi="Times New Roman" w:cs="David"/>
      <w:sz w:val="24"/>
      <w:szCs w:val="26"/>
      <w:lang w:eastAsia="he-IL"/>
    </w:rPr>
  </w:style>
  <w:style w:type="character" w:customStyle="1" w:styleId="default">
    <w:name w:val="default"/>
    <w:basedOn w:val="ab"/>
    <w:rsid w:val="00AB3684"/>
    <w:rPr>
      <w:rFonts w:ascii="Times New Roman" w:hAnsi="Times New Roman" w:cs="Times New Roman"/>
      <w:sz w:val="26"/>
      <w:szCs w:val="26"/>
    </w:rPr>
  </w:style>
  <w:style w:type="character" w:customStyle="1" w:styleId="aff4">
    <w:name w:val="כיתוב תו"/>
    <w:basedOn w:val="ab"/>
    <w:link w:val="aff3"/>
    <w:rsid w:val="00AB3684"/>
    <w:rPr>
      <w:rFonts w:ascii="Times New Roman" w:eastAsia="Times New Roman" w:hAnsi="Times New Roman" w:cs="David"/>
      <w:b/>
      <w:bCs/>
      <w:sz w:val="40"/>
      <w:szCs w:val="40"/>
      <w:lang w:eastAsia="he-IL"/>
    </w:rPr>
  </w:style>
  <w:style w:type="paragraph" w:styleId="affffb">
    <w:name w:val="Closing"/>
    <w:basedOn w:val="aa"/>
    <w:link w:val="affffc"/>
    <w:uiPriority w:val="5"/>
    <w:unhideWhenUsed/>
    <w:qFormat/>
    <w:rsid w:val="00AB3684"/>
    <w:pPr>
      <w:spacing w:before="960" w:after="960" w:line="360" w:lineRule="auto"/>
      <w:ind w:left="4320" w:firstLine="284"/>
      <w:jc w:val="both"/>
    </w:pPr>
    <w:rPr>
      <w:rFonts w:ascii="Calibri" w:eastAsia="Times New Roman" w:hAnsi="Calibri" w:cs="Arial"/>
      <w:sz w:val="20"/>
      <w:szCs w:val="20"/>
    </w:rPr>
  </w:style>
  <w:style w:type="character" w:customStyle="1" w:styleId="affffc">
    <w:name w:val="סיום תו"/>
    <w:basedOn w:val="ab"/>
    <w:link w:val="affffb"/>
    <w:uiPriority w:val="5"/>
    <w:rsid w:val="00AB3684"/>
    <w:rPr>
      <w:rFonts w:ascii="Calibri" w:eastAsia="Times New Roman" w:hAnsi="Calibri" w:cs="Arial"/>
      <w:sz w:val="20"/>
      <w:szCs w:val="20"/>
    </w:rPr>
  </w:style>
  <w:style w:type="paragraph" w:styleId="affffd">
    <w:name w:val="Salutation"/>
    <w:basedOn w:val="aa"/>
    <w:next w:val="aa"/>
    <w:link w:val="affffe"/>
    <w:uiPriority w:val="4"/>
    <w:unhideWhenUsed/>
    <w:qFormat/>
    <w:rsid w:val="00AB3684"/>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rPr>
  </w:style>
  <w:style w:type="character" w:customStyle="1" w:styleId="affffe">
    <w:name w:val="ברכה תו"/>
    <w:basedOn w:val="ab"/>
    <w:link w:val="affffd"/>
    <w:uiPriority w:val="4"/>
    <w:rsid w:val="00AB3684"/>
    <w:rPr>
      <w:rFonts w:ascii="Calibri" w:eastAsia="Calibri" w:hAnsi="Calibri" w:cs="Arial"/>
      <w:b/>
      <w:bCs/>
      <w:color w:val="C0504D"/>
      <w:sz w:val="20"/>
    </w:rPr>
  </w:style>
  <w:style w:type="character" w:styleId="afffff">
    <w:name w:val="Emphasis"/>
    <w:uiPriority w:val="20"/>
    <w:qFormat/>
    <w:rsid w:val="00AB3684"/>
    <w:rPr>
      <w:rFonts w:ascii="Calibri" w:eastAsia="Times New Roman" w:hAnsi="Calibri" w:cs="Arial"/>
      <w:b/>
      <w:bCs/>
      <w:iCs w:val="0"/>
      <w:color w:val="C0504D"/>
      <w:spacing w:val="10"/>
      <w:szCs w:val="20"/>
    </w:rPr>
  </w:style>
  <w:style w:type="paragraph" w:styleId="afffff0">
    <w:name w:val="Intense Quote"/>
    <w:basedOn w:val="aa"/>
    <w:link w:val="afffff1"/>
    <w:uiPriority w:val="30"/>
    <w:qFormat/>
    <w:rsid w:val="00AB3684"/>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rPr>
  </w:style>
  <w:style w:type="character" w:customStyle="1" w:styleId="afffff1">
    <w:name w:val="ציטוט חזק תו"/>
    <w:basedOn w:val="ab"/>
    <w:link w:val="afffff0"/>
    <w:uiPriority w:val="30"/>
    <w:rsid w:val="00AB3684"/>
    <w:rPr>
      <w:rFonts w:ascii="Calibri" w:eastAsia="Calibri" w:hAnsi="Calibri" w:cs="Arial"/>
      <w:i/>
      <w:iCs/>
      <w:color w:val="C0504D"/>
      <w:sz w:val="20"/>
    </w:rPr>
  </w:style>
  <w:style w:type="character" w:customStyle="1" w:styleId="IntenseQuoteChar">
    <w:name w:val="Intense Quote Char"/>
    <w:basedOn w:val="ab"/>
    <w:link w:val="IntenseQuote1"/>
    <w:rsid w:val="00AB3684"/>
    <w:rPr>
      <w:i/>
      <w:iCs/>
      <w:color w:val="5B9BD5" w:themeColor="accent1"/>
    </w:rPr>
  </w:style>
  <w:style w:type="character" w:styleId="afffff2">
    <w:name w:val="Subtle Emphasis"/>
    <w:basedOn w:val="ab"/>
    <w:uiPriority w:val="19"/>
    <w:qFormat/>
    <w:rsid w:val="00AB3684"/>
    <w:rPr>
      <w:rFonts w:ascii="Calibri" w:hAnsi="Calibri"/>
      <w:i/>
      <w:iCs/>
      <w:color w:val="006666"/>
    </w:rPr>
  </w:style>
  <w:style w:type="character" w:styleId="afffff3">
    <w:name w:val="Intense Emphasis"/>
    <w:basedOn w:val="ab"/>
    <w:uiPriority w:val="21"/>
    <w:qFormat/>
    <w:rsid w:val="00AB3684"/>
    <w:rPr>
      <w:rFonts w:ascii="Calibri" w:hAnsi="Calibri"/>
      <w:b/>
      <w:bCs/>
      <w:i/>
      <w:iCs/>
      <w:caps/>
      <w:color w:val="438086"/>
      <w:spacing w:val="5"/>
    </w:rPr>
  </w:style>
  <w:style w:type="character" w:styleId="afffff4">
    <w:name w:val="Subtle Reference"/>
    <w:basedOn w:val="ab"/>
    <w:uiPriority w:val="31"/>
    <w:qFormat/>
    <w:rsid w:val="00AB3684"/>
    <w:rPr>
      <w:i/>
      <w:iCs/>
      <w:color w:val="4E4F89"/>
    </w:rPr>
  </w:style>
  <w:style w:type="character" w:styleId="afffff5">
    <w:name w:val="Book Title"/>
    <w:basedOn w:val="ab"/>
    <w:uiPriority w:val="33"/>
    <w:qFormat/>
    <w:rsid w:val="00AB3684"/>
    <w:rPr>
      <w:rFonts w:ascii="Calibri" w:eastAsia="Times New Roman" w:hAnsi="Cambria" w:cs="Arial"/>
      <w:bCs w:val="0"/>
      <w:i/>
      <w:iCs/>
      <w:color w:val="000000"/>
      <w:sz w:val="20"/>
      <w:szCs w:val="20"/>
    </w:rPr>
  </w:style>
  <w:style w:type="paragraph" w:customStyle="1" w:styleId="afffff6">
    <w:name w:val="כתובת להחזרה"/>
    <w:basedOn w:val="aa"/>
    <w:uiPriority w:val="2"/>
    <w:qFormat/>
    <w:rsid w:val="00AB3684"/>
    <w:pPr>
      <w:spacing w:after="0" w:line="360" w:lineRule="auto"/>
      <w:ind w:left="6480" w:firstLine="284"/>
      <w:jc w:val="both"/>
    </w:pPr>
    <w:rPr>
      <w:rFonts w:ascii="Arial" w:eastAsia="Times New Roman" w:hAnsi="Arial" w:cs="David"/>
      <w:sz w:val="24"/>
      <w:szCs w:val="24"/>
    </w:rPr>
  </w:style>
  <w:style w:type="paragraph" w:customStyle="1" w:styleId="afffff7">
    <w:name w:val="נושא"/>
    <w:basedOn w:val="aa"/>
    <w:next w:val="aa"/>
    <w:uiPriority w:val="7"/>
    <w:semiHidden/>
    <w:unhideWhenUsed/>
    <w:qFormat/>
    <w:rsid w:val="00AB3684"/>
    <w:pPr>
      <w:spacing w:before="480" w:after="480" w:line="360" w:lineRule="auto"/>
      <w:ind w:firstLine="284"/>
      <w:contextualSpacing/>
      <w:jc w:val="both"/>
    </w:pPr>
    <w:rPr>
      <w:rFonts w:ascii="Arial" w:eastAsia="Times New Roman" w:hAnsi="Arial" w:cs="David"/>
      <w:b/>
      <w:bCs/>
      <w:color w:val="006666"/>
      <w:sz w:val="24"/>
      <w:szCs w:val="24"/>
    </w:rPr>
  </w:style>
  <w:style w:type="paragraph" w:customStyle="1" w:styleId="afffff8">
    <w:name w:val="כתובת למשלוח"/>
    <w:basedOn w:val="aa"/>
    <w:uiPriority w:val="3"/>
    <w:qFormat/>
    <w:rsid w:val="00AB3684"/>
    <w:pPr>
      <w:spacing w:before="480" w:after="480" w:line="360" w:lineRule="auto"/>
      <w:ind w:firstLine="284"/>
      <w:contextualSpacing/>
      <w:jc w:val="both"/>
    </w:pPr>
    <w:rPr>
      <w:rFonts w:ascii="Arial" w:eastAsia="Times New Roman" w:hAnsi="Arial" w:cs="David"/>
      <w:sz w:val="24"/>
      <w:szCs w:val="24"/>
    </w:rPr>
  </w:style>
  <w:style w:type="paragraph" w:customStyle="1" w:styleId="1f4">
    <w:name w:val="תבליט 1"/>
    <w:basedOn w:val="af6"/>
    <w:uiPriority w:val="37"/>
    <w:qFormat/>
    <w:rsid w:val="00AB3684"/>
    <w:pPr>
      <w:spacing w:line="276" w:lineRule="auto"/>
      <w:ind w:left="216" w:hanging="216"/>
      <w:jc w:val="both"/>
    </w:pPr>
    <w:rPr>
      <w:rFonts w:ascii="Arial" w:hAnsi="Arial"/>
      <w:szCs w:val="24"/>
      <w:lang w:eastAsia="en-US"/>
    </w:rPr>
  </w:style>
  <w:style w:type="paragraph" w:customStyle="1" w:styleId="2d">
    <w:name w:val="תבליט 2"/>
    <w:basedOn w:val="af6"/>
    <w:uiPriority w:val="37"/>
    <w:qFormat/>
    <w:rsid w:val="00AB3684"/>
    <w:pPr>
      <w:numPr>
        <w:ilvl w:val="1"/>
      </w:numPr>
      <w:spacing w:line="276" w:lineRule="auto"/>
      <w:ind w:left="461" w:hanging="216"/>
      <w:jc w:val="both"/>
    </w:pPr>
    <w:rPr>
      <w:rFonts w:ascii="Arial" w:hAnsi="Arial"/>
      <w:szCs w:val="24"/>
      <w:lang w:eastAsia="en-US"/>
    </w:rPr>
  </w:style>
  <w:style w:type="paragraph" w:customStyle="1" w:styleId="3e">
    <w:name w:val="תבליט 3"/>
    <w:basedOn w:val="af6"/>
    <w:uiPriority w:val="37"/>
    <w:qFormat/>
    <w:rsid w:val="00AB3684"/>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a"/>
    <w:link w:val="TASHTIOTHEADERChar"/>
    <w:qFormat/>
    <w:rsid w:val="00AB3684"/>
    <w:pPr>
      <w:tabs>
        <w:tab w:val="center" w:pos="4153"/>
        <w:tab w:val="right" w:pos="8306"/>
      </w:tabs>
      <w:spacing w:after="0" w:line="276" w:lineRule="auto"/>
      <w:ind w:firstLine="284"/>
      <w:jc w:val="center"/>
    </w:pPr>
    <w:rPr>
      <w:rFonts w:ascii="Calibri" w:eastAsia="Times New Roman" w:hAnsi="Calibri" w:cs="Arial"/>
      <w:color w:val="000000"/>
      <w:sz w:val="36"/>
      <w:szCs w:val="36"/>
    </w:rPr>
  </w:style>
  <w:style w:type="character" w:customStyle="1" w:styleId="TASHTIOTHEADERChar">
    <w:name w:val="TASHTIOT HEADER Char"/>
    <w:basedOn w:val="ab"/>
    <w:link w:val="TASHTIOTHEADER"/>
    <w:rsid w:val="00AB3684"/>
    <w:rPr>
      <w:rFonts w:ascii="Calibri" w:eastAsia="Times New Roman" w:hAnsi="Calibri" w:cs="Arial"/>
      <w:color w:val="000000"/>
      <w:sz w:val="36"/>
      <w:szCs w:val="36"/>
    </w:rPr>
  </w:style>
  <w:style w:type="paragraph" w:customStyle="1" w:styleId="TASHTIOTFOOTER">
    <w:name w:val="TASHTIOT FOOTER"/>
    <w:basedOn w:val="aa"/>
    <w:link w:val="TASHTIOTFOOTERChar"/>
    <w:qFormat/>
    <w:rsid w:val="00AB3684"/>
    <w:pPr>
      <w:pBdr>
        <w:top w:val="single" w:sz="6" w:space="1" w:color="auto"/>
      </w:pBdr>
      <w:tabs>
        <w:tab w:val="center" w:pos="4153"/>
        <w:tab w:val="right" w:pos="8306"/>
      </w:tabs>
      <w:spacing w:after="0" w:line="360" w:lineRule="auto"/>
      <w:ind w:firstLine="284"/>
      <w:jc w:val="center"/>
    </w:pPr>
    <w:rPr>
      <w:rFonts w:ascii="Times New Roman" w:eastAsia="Times New Roman" w:hAnsi="Times New Roman" w:cs="David"/>
      <w:noProof/>
      <w:sz w:val="24"/>
      <w:szCs w:val="26"/>
    </w:rPr>
  </w:style>
  <w:style w:type="character" w:customStyle="1" w:styleId="TASHTIOTFOOTERChar">
    <w:name w:val="TASHTIOT FOOTER Char"/>
    <w:basedOn w:val="ab"/>
    <w:link w:val="TASHTIOTFOOTER"/>
    <w:rsid w:val="00AB3684"/>
    <w:rPr>
      <w:rFonts w:ascii="Times New Roman" w:eastAsia="Times New Roman" w:hAnsi="Times New Roman" w:cs="David"/>
      <w:noProof/>
      <w:sz w:val="24"/>
      <w:szCs w:val="26"/>
    </w:rPr>
  </w:style>
  <w:style w:type="paragraph" w:customStyle="1" w:styleId="TableNormal1">
    <w:name w:val="Table Normal1"/>
    <w:basedOn w:val="aa"/>
    <w:link w:val="NormalTableChar"/>
    <w:qFormat/>
    <w:rsid w:val="00AB3684"/>
    <w:pPr>
      <w:tabs>
        <w:tab w:val="left" w:pos="707"/>
      </w:tabs>
      <w:spacing w:after="120" w:line="360" w:lineRule="auto"/>
      <w:jc w:val="both"/>
    </w:pPr>
    <w:rPr>
      <w:rFonts w:ascii="Arial" w:eastAsia="Times New Roman" w:hAnsi="Arial" w:cs="Arial"/>
    </w:rPr>
  </w:style>
  <w:style w:type="character" w:customStyle="1" w:styleId="NormalTableChar">
    <w:name w:val="Normal Table Char"/>
    <w:basedOn w:val="ab"/>
    <w:link w:val="TableNormal1"/>
    <w:rsid w:val="00AB3684"/>
    <w:rPr>
      <w:rFonts w:ascii="Arial" w:eastAsia="Times New Roman" w:hAnsi="Arial" w:cs="Arial"/>
    </w:rPr>
  </w:style>
  <w:style w:type="paragraph" w:customStyle="1" w:styleId="BULETNORMALDOT">
    <w:name w:val="BULET NORMAL DOT"/>
    <w:basedOn w:val="af6"/>
    <w:link w:val="BULETNORMALDOTChar"/>
    <w:qFormat/>
    <w:rsid w:val="00AB3684"/>
    <w:pPr>
      <w:numPr>
        <w:numId w:val="14"/>
      </w:numPr>
      <w:spacing w:after="120" w:line="360" w:lineRule="auto"/>
      <w:jc w:val="both"/>
    </w:pPr>
    <w:rPr>
      <w:rFonts w:ascii="Arial" w:hAnsi="Arial"/>
      <w:szCs w:val="24"/>
    </w:rPr>
  </w:style>
  <w:style w:type="character" w:customStyle="1" w:styleId="BULETNORMALDOTChar">
    <w:name w:val="BULET NORMAL DOT Char"/>
    <w:basedOn w:val="af7"/>
    <w:link w:val="BULETNORMALDOT"/>
    <w:rsid w:val="00AB3684"/>
    <w:rPr>
      <w:rFonts w:ascii="Arial" w:eastAsia="Times New Roman" w:hAnsi="Arial" w:cs="David"/>
      <w:sz w:val="24"/>
      <w:szCs w:val="24"/>
      <w:lang w:eastAsia="he-IL"/>
    </w:rPr>
  </w:style>
  <w:style w:type="paragraph" w:customStyle="1" w:styleId="afffff9">
    <w:name w:val="איור מרכז"/>
    <w:basedOn w:val="aff3"/>
    <w:link w:val="Char2"/>
    <w:qFormat/>
    <w:rsid w:val="00AB3684"/>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4"/>
    <w:link w:val="afffff9"/>
    <w:rsid w:val="00AB3684"/>
    <w:rPr>
      <w:rFonts w:ascii="Arial" w:eastAsia="Times New Roman" w:hAnsi="Arial" w:cs="Arial"/>
      <w:b/>
      <w:bCs/>
      <w:color w:val="4F81BD"/>
      <w:sz w:val="18"/>
      <w:szCs w:val="18"/>
      <w:lang w:eastAsia="he-IL"/>
    </w:rPr>
  </w:style>
  <w:style w:type="paragraph" w:customStyle="1" w:styleId="afffffa">
    <w:name w:val="דף ראשון"/>
    <w:basedOn w:val="aa"/>
    <w:link w:val="Char3"/>
    <w:qFormat/>
    <w:rsid w:val="00AB3684"/>
    <w:pPr>
      <w:spacing w:after="120" w:line="360" w:lineRule="auto"/>
      <w:ind w:firstLine="27"/>
      <w:jc w:val="center"/>
    </w:pPr>
    <w:rPr>
      <w:rFonts w:ascii="Arial" w:eastAsia="Times New Roman" w:hAnsi="Arial" w:cs="David"/>
      <w:noProof/>
      <w:sz w:val="28"/>
      <w:szCs w:val="28"/>
    </w:rPr>
  </w:style>
  <w:style w:type="paragraph" w:customStyle="1" w:styleId="afffffb">
    <w:name w:val="מדינת ישראל"/>
    <w:basedOn w:val="ae"/>
    <w:link w:val="Char4"/>
    <w:qFormat/>
    <w:rsid w:val="00AB3684"/>
    <w:pPr>
      <w:jc w:val="center"/>
    </w:pPr>
    <w:rPr>
      <w:rFonts w:ascii="Arial" w:hAnsi="Arial"/>
      <w:noProof/>
      <w:sz w:val="44"/>
      <w:szCs w:val="44"/>
    </w:rPr>
  </w:style>
  <w:style w:type="character" w:customStyle="1" w:styleId="Char3">
    <w:name w:val="דף ראשון Char"/>
    <w:basedOn w:val="ab"/>
    <w:link w:val="afffffa"/>
    <w:rsid w:val="00AB3684"/>
    <w:rPr>
      <w:rFonts w:ascii="Arial" w:eastAsia="Times New Roman" w:hAnsi="Arial" w:cs="David"/>
      <w:noProof/>
      <w:sz w:val="28"/>
      <w:szCs w:val="28"/>
    </w:rPr>
  </w:style>
  <w:style w:type="character" w:customStyle="1" w:styleId="Char4">
    <w:name w:val="מדינת ישראל Char"/>
    <w:basedOn w:val="af"/>
    <w:link w:val="afffffb"/>
    <w:rsid w:val="00AB3684"/>
    <w:rPr>
      <w:rFonts w:ascii="Arial" w:eastAsia="Times New Roman" w:hAnsi="Arial" w:cs="David"/>
      <w:noProof/>
      <w:sz w:val="44"/>
      <w:szCs w:val="44"/>
    </w:rPr>
  </w:style>
  <w:style w:type="paragraph" w:styleId="afffffc">
    <w:name w:val="Signature"/>
    <w:basedOn w:val="aa"/>
    <w:link w:val="afffffd"/>
    <w:unhideWhenUsed/>
    <w:rsid w:val="00AB3684"/>
    <w:pPr>
      <w:spacing w:after="0" w:line="240" w:lineRule="auto"/>
      <w:ind w:left="4320" w:firstLine="284"/>
      <w:jc w:val="both"/>
    </w:pPr>
    <w:rPr>
      <w:rFonts w:ascii="Arial" w:eastAsia="Times New Roman" w:hAnsi="Arial" w:cs="David"/>
      <w:sz w:val="24"/>
      <w:szCs w:val="24"/>
    </w:rPr>
  </w:style>
  <w:style w:type="character" w:customStyle="1" w:styleId="afffffd">
    <w:name w:val="חתימה תו"/>
    <w:basedOn w:val="ab"/>
    <w:link w:val="afffffc"/>
    <w:rsid w:val="00AB3684"/>
    <w:rPr>
      <w:rFonts w:ascii="Arial" w:eastAsia="Times New Roman" w:hAnsi="Arial" w:cs="David"/>
      <w:sz w:val="24"/>
      <w:szCs w:val="24"/>
    </w:rPr>
  </w:style>
  <w:style w:type="numbering" w:customStyle="1" w:styleId="a4">
    <w:name w:val="רשימה עירונית עם תבליטים"/>
    <w:rsid w:val="00AB3684"/>
    <w:pPr>
      <w:numPr>
        <w:numId w:val="15"/>
      </w:numPr>
    </w:pPr>
  </w:style>
  <w:style w:type="numbering" w:customStyle="1" w:styleId="a2">
    <w:name w:val="רשימה ממוספרת עירונית"/>
    <w:uiPriority w:val="99"/>
    <w:rsid w:val="00AB3684"/>
    <w:pPr>
      <w:numPr>
        <w:numId w:val="16"/>
      </w:numPr>
    </w:pPr>
  </w:style>
  <w:style w:type="paragraph" w:customStyle="1" w:styleId="afffffe">
    <w:name w:val="קטגוריה"/>
    <w:basedOn w:val="aa"/>
    <w:uiPriority w:val="49"/>
    <w:rsid w:val="00AB3684"/>
    <w:pPr>
      <w:framePr w:hSpace="187" w:wrap="around" w:hAnchor="margin" w:xAlign="center" w:y="721"/>
      <w:spacing w:after="0" w:line="240" w:lineRule="auto"/>
      <w:ind w:firstLine="284"/>
      <w:jc w:val="both"/>
    </w:pPr>
    <w:rPr>
      <w:rFonts w:ascii="Arial" w:eastAsia="Times New Roman" w:hAnsi="Arial" w:cs="David"/>
      <w:caps/>
      <w:sz w:val="24"/>
      <w:szCs w:val="24"/>
    </w:rPr>
  </w:style>
  <w:style w:type="paragraph" w:customStyle="1" w:styleId="affffff">
    <w:name w:val="הערות"/>
    <w:basedOn w:val="aa"/>
    <w:uiPriority w:val="49"/>
    <w:rsid w:val="00AB3684"/>
    <w:pPr>
      <w:framePr w:hSpace="187" w:wrap="around" w:hAnchor="margin" w:xAlign="center" w:y="721"/>
      <w:spacing w:before="320" w:after="0" w:line="240" w:lineRule="auto"/>
      <w:ind w:firstLine="284"/>
      <w:jc w:val="both"/>
    </w:pPr>
    <w:rPr>
      <w:rFonts w:ascii="Arial" w:eastAsia="Times New Roman" w:hAnsi="Arial" w:cs="David"/>
      <w:b/>
      <w:bCs/>
      <w:sz w:val="24"/>
      <w:szCs w:val="24"/>
    </w:rPr>
  </w:style>
  <w:style w:type="paragraph" w:customStyle="1" w:styleId="11">
    <w:name w:val="כותרת 11"/>
    <w:basedOn w:val="aa"/>
    <w:rsid w:val="00AB3684"/>
    <w:pPr>
      <w:numPr>
        <w:numId w:val="17"/>
      </w:numPr>
      <w:spacing w:after="120" w:line="240" w:lineRule="auto"/>
      <w:jc w:val="both"/>
    </w:pPr>
    <w:rPr>
      <w:rFonts w:ascii="Arial" w:eastAsia="Times New Roman" w:hAnsi="Arial" w:cs="David"/>
      <w:sz w:val="24"/>
      <w:szCs w:val="24"/>
    </w:rPr>
  </w:style>
  <w:style w:type="paragraph" w:customStyle="1" w:styleId="310">
    <w:name w:val="כותרת 31"/>
    <w:basedOn w:val="aa"/>
    <w:rsid w:val="00AB3684"/>
    <w:pPr>
      <w:spacing w:after="120" w:line="240" w:lineRule="auto"/>
      <w:ind w:left="720" w:hanging="720"/>
      <w:jc w:val="both"/>
    </w:pPr>
    <w:rPr>
      <w:rFonts w:ascii="Arial" w:eastAsia="Times New Roman" w:hAnsi="Arial" w:cs="David"/>
      <w:sz w:val="24"/>
      <w:szCs w:val="24"/>
    </w:rPr>
  </w:style>
  <w:style w:type="paragraph" w:customStyle="1" w:styleId="410">
    <w:name w:val="כותרת 41"/>
    <w:basedOn w:val="aa"/>
    <w:rsid w:val="00AB3684"/>
    <w:pPr>
      <w:spacing w:after="120" w:line="240" w:lineRule="auto"/>
      <w:ind w:left="864" w:hanging="864"/>
      <w:jc w:val="both"/>
    </w:pPr>
    <w:rPr>
      <w:rFonts w:ascii="Arial" w:eastAsia="Times New Roman" w:hAnsi="Arial" w:cs="David"/>
      <w:sz w:val="24"/>
      <w:szCs w:val="24"/>
    </w:rPr>
  </w:style>
  <w:style w:type="paragraph" w:customStyle="1" w:styleId="510">
    <w:name w:val="כותרת 51"/>
    <w:basedOn w:val="aa"/>
    <w:rsid w:val="00AB3684"/>
    <w:pPr>
      <w:spacing w:after="120" w:line="240" w:lineRule="auto"/>
      <w:ind w:left="1008" w:hanging="1008"/>
      <w:jc w:val="both"/>
    </w:pPr>
    <w:rPr>
      <w:rFonts w:ascii="Arial" w:eastAsia="Times New Roman" w:hAnsi="Arial" w:cs="David"/>
      <w:sz w:val="24"/>
      <w:szCs w:val="24"/>
    </w:rPr>
  </w:style>
  <w:style w:type="paragraph" w:customStyle="1" w:styleId="610">
    <w:name w:val="כותרת 61"/>
    <w:basedOn w:val="aa"/>
    <w:rsid w:val="00AB3684"/>
    <w:pPr>
      <w:spacing w:after="120" w:line="240" w:lineRule="auto"/>
      <w:ind w:left="1152" w:hanging="1152"/>
      <w:jc w:val="both"/>
    </w:pPr>
    <w:rPr>
      <w:rFonts w:ascii="Arial" w:eastAsia="Times New Roman" w:hAnsi="Arial" w:cs="David"/>
      <w:sz w:val="24"/>
      <w:szCs w:val="24"/>
    </w:rPr>
  </w:style>
  <w:style w:type="paragraph" w:customStyle="1" w:styleId="710">
    <w:name w:val="כותרת 71"/>
    <w:basedOn w:val="aa"/>
    <w:rsid w:val="00AB3684"/>
    <w:pPr>
      <w:spacing w:after="120" w:line="240" w:lineRule="auto"/>
      <w:ind w:left="1296" w:hanging="1296"/>
      <w:jc w:val="both"/>
    </w:pPr>
    <w:rPr>
      <w:rFonts w:ascii="Arial" w:eastAsia="Times New Roman" w:hAnsi="Arial" w:cs="David"/>
      <w:sz w:val="24"/>
      <w:szCs w:val="24"/>
    </w:rPr>
  </w:style>
  <w:style w:type="paragraph" w:customStyle="1" w:styleId="810">
    <w:name w:val="כותרת 81"/>
    <w:basedOn w:val="aa"/>
    <w:rsid w:val="00AB3684"/>
    <w:pPr>
      <w:spacing w:after="120" w:line="240" w:lineRule="auto"/>
      <w:ind w:left="1440" w:hanging="1440"/>
      <w:jc w:val="both"/>
    </w:pPr>
    <w:rPr>
      <w:rFonts w:ascii="Arial" w:eastAsia="Times New Roman" w:hAnsi="Arial" w:cs="David"/>
      <w:sz w:val="24"/>
      <w:szCs w:val="24"/>
    </w:rPr>
  </w:style>
  <w:style w:type="paragraph" w:customStyle="1" w:styleId="910">
    <w:name w:val="כותרת 91"/>
    <w:basedOn w:val="aa"/>
    <w:rsid w:val="00AB3684"/>
    <w:pPr>
      <w:spacing w:after="120" w:line="240" w:lineRule="auto"/>
      <w:ind w:left="1584" w:hanging="1584"/>
      <w:jc w:val="both"/>
    </w:pPr>
    <w:rPr>
      <w:rFonts w:ascii="Arial" w:eastAsia="Times New Roman" w:hAnsi="Arial" w:cs="David"/>
      <w:sz w:val="24"/>
      <w:szCs w:val="24"/>
    </w:rPr>
  </w:style>
  <w:style w:type="paragraph" w:customStyle="1" w:styleId="Heading41">
    <w:name w:val="Heading 41"/>
    <w:basedOn w:val="aa"/>
    <w:next w:val="aa"/>
    <w:uiPriority w:val="9"/>
    <w:unhideWhenUsed/>
    <w:rsid w:val="00AB3684"/>
    <w:pPr>
      <w:spacing w:after="0" w:line="240" w:lineRule="auto"/>
      <w:ind w:firstLine="284"/>
      <w:jc w:val="both"/>
      <w:outlineLvl w:val="3"/>
    </w:pPr>
    <w:rPr>
      <w:rFonts w:ascii="Trebuchet MS" w:eastAsia="Times New Roman" w:hAnsi="Trebuchet MS" w:cs="Arial"/>
      <w:i/>
      <w:iCs/>
      <w:color w:val="438086"/>
      <w:sz w:val="24"/>
      <w:szCs w:val="24"/>
    </w:rPr>
  </w:style>
  <w:style w:type="paragraph" w:customStyle="1" w:styleId="font5">
    <w:name w:val="font5"/>
    <w:basedOn w:val="aa"/>
    <w:rsid w:val="00AB3684"/>
    <w:pPr>
      <w:bidi w:val="0"/>
      <w:spacing w:before="100" w:beforeAutospacing="1" w:after="100" w:afterAutospacing="1" w:line="240" w:lineRule="auto"/>
    </w:pPr>
    <w:rPr>
      <w:rFonts w:ascii="Arial" w:eastAsia="Times New Roman" w:hAnsi="Arial" w:cs="Arial"/>
      <w:b/>
      <w:bCs/>
      <w:color w:val="333399"/>
      <w:sz w:val="20"/>
      <w:szCs w:val="20"/>
    </w:rPr>
  </w:style>
  <w:style w:type="paragraph" w:customStyle="1" w:styleId="font6">
    <w:name w:val="font6"/>
    <w:basedOn w:val="aa"/>
    <w:rsid w:val="00AB3684"/>
    <w:pPr>
      <w:bidi w:val="0"/>
      <w:spacing w:before="100" w:beforeAutospacing="1" w:after="100" w:afterAutospacing="1" w:line="240" w:lineRule="auto"/>
    </w:pPr>
    <w:rPr>
      <w:rFonts w:ascii="Arial" w:eastAsia="Times New Roman" w:hAnsi="Arial" w:cs="Arial"/>
      <w:color w:val="333399"/>
      <w:sz w:val="20"/>
      <w:szCs w:val="20"/>
    </w:rPr>
  </w:style>
  <w:style w:type="paragraph" w:customStyle="1" w:styleId="font7">
    <w:name w:val="font7"/>
    <w:basedOn w:val="aa"/>
    <w:rsid w:val="00AB3684"/>
    <w:pPr>
      <w:bidi w:val="0"/>
      <w:spacing w:before="100" w:beforeAutospacing="1" w:after="100" w:afterAutospacing="1" w:line="240" w:lineRule="auto"/>
    </w:pPr>
    <w:rPr>
      <w:rFonts w:ascii="Times New Roman" w:eastAsia="Times New Roman" w:hAnsi="Times New Roman" w:cs="David"/>
      <w:color w:val="FF0000"/>
      <w:sz w:val="20"/>
      <w:szCs w:val="20"/>
      <w:u w:val="single"/>
    </w:rPr>
  </w:style>
  <w:style w:type="paragraph" w:customStyle="1" w:styleId="font8">
    <w:name w:val="font8"/>
    <w:basedOn w:val="aa"/>
    <w:rsid w:val="00AB3684"/>
    <w:pPr>
      <w:bidi w:val="0"/>
      <w:spacing w:before="100" w:beforeAutospacing="1" w:after="100" w:afterAutospacing="1" w:line="240" w:lineRule="auto"/>
    </w:pPr>
    <w:rPr>
      <w:rFonts w:ascii="Times New Roman" w:eastAsia="Times New Roman" w:hAnsi="Times New Roman" w:cs="David"/>
      <w:color w:val="000000"/>
      <w:sz w:val="20"/>
      <w:szCs w:val="20"/>
    </w:rPr>
  </w:style>
  <w:style w:type="paragraph" w:customStyle="1" w:styleId="font9">
    <w:name w:val="font9"/>
    <w:basedOn w:val="aa"/>
    <w:rsid w:val="00AB3684"/>
    <w:pPr>
      <w:bidi w:val="0"/>
      <w:spacing w:before="100" w:beforeAutospacing="1" w:after="100" w:afterAutospacing="1" w:line="240" w:lineRule="auto"/>
    </w:pPr>
    <w:rPr>
      <w:rFonts w:ascii="Times New Roman" w:eastAsia="Times New Roman" w:hAnsi="Times New Roman" w:cs="David"/>
      <w:color w:val="000000"/>
      <w:sz w:val="20"/>
      <w:szCs w:val="20"/>
      <w:u w:val="single"/>
    </w:rPr>
  </w:style>
  <w:style w:type="paragraph" w:customStyle="1" w:styleId="xl65">
    <w:name w:val="xl65"/>
    <w:basedOn w:val="aa"/>
    <w:rsid w:val="00AB3684"/>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6">
    <w:name w:val="xl66"/>
    <w:basedOn w:val="aa"/>
    <w:rsid w:val="00AB3684"/>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67">
    <w:name w:val="xl67"/>
    <w:basedOn w:val="aa"/>
    <w:rsid w:val="00AB3684"/>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8">
    <w:name w:val="xl68"/>
    <w:basedOn w:val="aa"/>
    <w:rsid w:val="00AB3684"/>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9">
    <w:name w:val="xl69"/>
    <w:basedOn w:val="aa"/>
    <w:rsid w:val="00AB3684"/>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0">
    <w:name w:val="xl70"/>
    <w:basedOn w:val="aa"/>
    <w:rsid w:val="00AB3684"/>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71">
    <w:name w:val="xl71"/>
    <w:basedOn w:val="aa"/>
    <w:rsid w:val="00AB3684"/>
    <w:pP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2">
    <w:name w:val="xl72"/>
    <w:basedOn w:val="aa"/>
    <w:rsid w:val="00AB3684"/>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3">
    <w:name w:val="xl73"/>
    <w:basedOn w:val="aa"/>
    <w:rsid w:val="00AB3684"/>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4">
    <w:name w:val="xl74"/>
    <w:basedOn w:val="aa"/>
    <w:rsid w:val="00AB3684"/>
    <w:pPr>
      <w:pBdr>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5">
    <w:name w:val="xl75"/>
    <w:basedOn w:val="aa"/>
    <w:rsid w:val="00AB3684"/>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6">
    <w:name w:val="xl76"/>
    <w:basedOn w:val="aa"/>
    <w:rsid w:val="00AB3684"/>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7">
    <w:name w:val="xl77"/>
    <w:basedOn w:val="aa"/>
    <w:rsid w:val="00AB3684"/>
    <w:pPr>
      <w:pBdr>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8">
    <w:name w:val="xl78"/>
    <w:basedOn w:val="aa"/>
    <w:rsid w:val="00AB3684"/>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79">
    <w:name w:val="xl79"/>
    <w:basedOn w:val="aa"/>
    <w:rsid w:val="00AB3684"/>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0">
    <w:name w:val="xl80"/>
    <w:basedOn w:val="aa"/>
    <w:rsid w:val="00AB3684"/>
    <w:pP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81">
    <w:name w:val="xl81"/>
    <w:basedOn w:val="aa"/>
    <w:rsid w:val="00AB3684"/>
    <w:pP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82">
    <w:name w:val="xl82"/>
    <w:basedOn w:val="aa"/>
    <w:rsid w:val="00AB3684"/>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83">
    <w:name w:val="xl83"/>
    <w:basedOn w:val="aa"/>
    <w:rsid w:val="00AB3684"/>
    <w:pPr>
      <w:pBdr>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84">
    <w:name w:val="xl84"/>
    <w:basedOn w:val="aa"/>
    <w:rsid w:val="00AB3684"/>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5">
    <w:name w:val="xl85"/>
    <w:basedOn w:val="aa"/>
    <w:rsid w:val="00AB3684"/>
    <w:pPr>
      <w:bidi w:val="0"/>
      <w:spacing w:before="100" w:beforeAutospacing="1" w:after="100" w:afterAutospacing="1" w:line="240" w:lineRule="auto"/>
      <w:jc w:val="center"/>
      <w:textAlignment w:val="center"/>
    </w:pPr>
    <w:rPr>
      <w:rFonts w:ascii="Times New Roman" w:eastAsia="Times New Roman" w:hAnsi="Times New Roman" w:cs="David"/>
      <w:sz w:val="18"/>
      <w:szCs w:val="18"/>
    </w:rPr>
  </w:style>
  <w:style w:type="paragraph" w:customStyle="1" w:styleId="xl86">
    <w:name w:val="xl86"/>
    <w:basedOn w:val="aa"/>
    <w:rsid w:val="00AB3684"/>
    <w:pPr>
      <w:bidi w:val="0"/>
      <w:spacing w:before="100" w:beforeAutospacing="1" w:after="100" w:afterAutospacing="1" w:line="240" w:lineRule="auto"/>
      <w:jc w:val="right"/>
      <w:textAlignment w:val="center"/>
    </w:pPr>
    <w:rPr>
      <w:rFonts w:ascii="Times New Roman" w:eastAsia="Times New Roman" w:hAnsi="Times New Roman" w:cs="David"/>
      <w:color w:val="0000FF"/>
      <w:sz w:val="24"/>
      <w:szCs w:val="24"/>
    </w:rPr>
  </w:style>
  <w:style w:type="paragraph" w:customStyle="1" w:styleId="xl87">
    <w:name w:val="xl87"/>
    <w:basedOn w:val="aa"/>
    <w:rsid w:val="00AB3684"/>
    <w:pPr>
      <w:bidi w:val="0"/>
      <w:spacing w:before="100" w:beforeAutospacing="1" w:after="100" w:afterAutospacing="1" w:line="240" w:lineRule="auto"/>
      <w:jc w:val="center"/>
      <w:textAlignment w:val="center"/>
    </w:pPr>
    <w:rPr>
      <w:rFonts w:ascii="Times New Roman" w:eastAsia="Times New Roman" w:hAnsi="Times New Roman" w:cs="David"/>
      <w:color w:val="0000FF"/>
      <w:sz w:val="24"/>
      <w:szCs w:val="24"/>
    </w:rPr>
  </w:style>
  <w:style w:type="paragraph" w:customStyle="1" w:styleId="xl88">
    <w:name w:val="xl88"/>
    <w:basedOn w:val="aa"/>
    <w:rsid w:val="00AB3684"/>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9">
    <w:name w:val="xl89"/>
    <w:basedOn w:val="aa"/>
    <w:rsid w:val="00AB3684"/>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90">
    <w:name w:val="xl90"/>
    <w:basedOn w:val="aa"/>
    <w:rsid w:val="00AB3684"/>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91">
    <w:name w:val="xl91"/>
    <w:basedOn w:val="aa"/>
    <w:rsid w:val="00AB3684"/>
    <w:pPr>
      <w:bidi w:val="0"/>
      <w:spacing w:before="100" w:beforeAutospacing="1" w:after="100" w:afterAutospacing="1" w:line="240" w:lineRule="auto"/>
      <w:jc w:val="right"/>
      <w:textAlignment w:val="center"/>
    </w:pPr>
    <w:rPr>
      <w:rFonts w:ascii="Arial" w:eastAsia="Times New Roman" w:hAnsi="Arial" w:cs="Arial"/>
      <w:sz w:val="24"/>
      <w:szCs w:val="24"/>
    </w:rPr>
  </w:style>
  <w:style w:type="paragraph" w:customStyle="1" w:styleId="xl92">
    <w:name w:val="xl92"/>
    <w:basedOn w:val="aa"/>
    <w:rsid w:val="00AB3684"/>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3">
    <w:name w:val="xl93"/>
    <w:basedOn w:val="aa"/>
    <w:rsid w:val="00AB3684"/>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4">
    <w:name w:val="xl94"/>
    <w:basedOn w:val="aa"/>
    <w:rsid w:val="00AB3684"/>
    <w:pPr>
      <w:bidi w:val="0"/>
      <w:spacing w:before="100" w:beforeAutospacing="1" w:after="100" w:afterAutospacing="1" w:line="240" w:lineRule="auto"/>
      <w:jc w:val="center"/>
      <w:textAlignment w:val="top"/>
    </w:pPr>
    <w:rPr>
      <w:rFonts w:ascii="Times New Roman" w:eastAsia="Times New Roman" w:hAnsi="Times New Roman" w:cs="David"/>
      <w:sz w:val="20"/>
      <w:szCs w:val="20"/>
    </w:rPr>
  </w:style>
  <w:style w:type="paragraph" w:customStyle="1" w:styleId="xl95">
    <w:name w:val="xl95"/>
    <w:basedOn w:val="aa"/>
    <w:rsid w:val="00AB3684"/>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6">
    <w:name w:val="xl96"/>
    <w:basedOn w:val="aa"/>
    <w:rsid w:val="00AB3684"/>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97">
    <w:name w:val="xl97"/>
    <w:basedOn w:val="aa"/>
    <w:rsid w:val="00AB3684"/>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8">
    <w:name w:val="xl98"/>
    <w:basedOn w:val="aa"/>
    <w:rsid w:val="00AB3684"/>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99">
    <w:name w:val="xl99"/>
    <w:basedOn w:val="aa"/>
    <w:rsid w:val="00AB3684"/>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0">
    <w:name w:val="xl100"/>
    <w:basedOn w:val="aa"/>
    <w:rsid w:val="00AB3684"/>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1">
    <w:name w:val="xl101"/>
    <w:basedOn w:val="aa"/>
    <w:rsid w:val="00AB3684"/>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2">
    <w:name w:val="xl102"/>
    <w:basedOn w:val="aa"/>
    <w:rsid w:val="00AB3684"/>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3">
    <w:name w:val="xl103"/>
    <w:basedOn w:val="aa"/>
    <w:rsid w:val="00AB3684"/>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4">
    <w:name w:val="xl104"/>
    <w:basedOn w:val="aa"/>
    <w:rsid w:val="00AB3684"/>
    <w:pPr>
      <w:pBdr>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5">
    <w:name w:val="xl105"/>
    <w:basedOn w:val="aa"/>
    <w:rsid w:val="00AB3684"/>
    <w:pPr>
      <w:pBdr>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06">
    <w:name w:val="xl106"/>
    <w:basedOn w:val="aa"/>
    <w:rsid w:val="00AB3684"/>
    <w:pPr>
      <w:pBdr>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7">
    <w:name w:val="xl107"/>
    <w:basedOn w:val="aa"/>
    <w:rsid w:val="00AB3684"/>
    <w:pPr>
      <w:pBdr>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8">
    <w:name w:val="xl108"/>
    <w:basedOn w:val="aa"/>
    <w:rsid w:val="00AB3684"/>
    <w:pPr>
      <w:pBdr>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09">
    <w:name w:val="xl109"/>
    <w:basedOn w:val="aa"/>
    <w:rsid w:val="00AB3684"/>
    <w:pPr>
      <w:pBdr>
        <w:top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0">
    <w:name w:val="xl110"/>
    <w:basedOn w:val="aa"/>
    <w:rsid w:val="00AB3684"/>
    <w:pPr>
      <w:pBdr>
        <w:top w:val="single" w:sz="4" w:space="0" w:color="auto"/>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1">
    <w:name w:val="xl111"/>
    <w:basedOn w:val="aa"/>
    <w:rsid w:val="00AB3684"/>
    <w:pPr>
      <w:pBdr>
        <w:top w:val="single" w:sz="4" w:space="0" w:color="auto"/>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2">
    <w:name w:val="xl112"/>
    <w:basedOn w:val="aa"/>
    <w:rsid w:val="00AB3684"/>
    <w:pPr>
      <w:pBdr>
        <w:top w:val="single" w:sz="4" w:space="0" w:color="auto"/>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3">
    <w:name w:val="xl113"/>
    <w:basedOn w:val="aa"/>
    <w:rsid w:val="00AB3684"/>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14">
    <w:name w:val="xl114"/>
    <w:basedOn w:val="aa"/>
    <w:rsid w:val="00AB3684"/>
    <w:pPr>
      <w:pBdr>
        <w:top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5">
    <w:name w:val="xl115"/>
    <w:basedOn w:val="aa"/>
    <w:rsid w:val="00AB3684"/>
    <w:pPr>
      <w:pBdr>
        <w:top w:val="single" w:sz="4" w:space="0" w:color="auto"/>
        <w:lef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6">
    <w:name w:val="xl116"/>
    <w:basedOn w:val="aa"/>
    <w:rsid w:val="00AB3684"/>
    <w:pPr>
      <w:pBdr>
        <w:top w:val="single" w:sz="4" w:space="0" w:color="auto"/>
        <w:left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7">
    <w:name w:val="xl117"/>
    <w:basedOn w:val="aa"/>
    <w:rsid w:val="00AB3684"/>
    <w:pPr>
      <w:pBdr>
        <w:top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8">
    <w:name w:val="xl118"/>
    <w:basedOn w:val="aa"/>
    <w:rsid w:val="00AB3684"/>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9">
    <w:name w:val="xl119"/>
    <w:basedOn w:val="aa"/>
    <w:rsid w:val="00AB3684"/>
    <w:pPr>
      <w:pBdr>
        <w:top w:val="single" w:sz="8" w:space="0" w:color="auto"/>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0">
    <w:name w:val="xl120"/>
    <w:basedOn w:val="aa"/>
    <w:rsid w:val="00AB3684"/>
    <w:pPr>
      <w:pBdr>
        <w:top w:val="single" w:sz="8" w:space="0" w:color="auto"/>
        <w:left w:val="single" w:sz="4"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1">
    <w:name w:val="xl121"/>
    <w:basedOn w:val="aa"/>
    <w:rsid w:val="00AB3684"/>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2">
    <w:name w:val="xl122"/>
    <w:basedOn w:val="aa"/>
    <w:rsid w:val="00AB3684"/>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23">
    <w:name w:val="xl123"/>
    <w:basedOn w:val="aa"/>
    <w:rsid w:val="00AB3684"/>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4">
    <w:name w:val="xl124"/>
    <w:basedOn w:val="aa"/>
    <w:rsid w:val="00AB3684"/>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5">
    <w:name w:val="xl125"/>
    <w:basedOn w:val="aa"/>
    <w:rsid w:val="00AB3684"/>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6">
    <w:name w:val="xl126"/>
    <w:basedOn w:val="aa"/>
    <w:rsid w:val="00AB3684"/>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7">
    <w:name w:val="xl127"/>
    <w:basedOn w:val="aa"/>
    <w:rsid w:val="00AB3684"/>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color w:val="000000"/>
      <w:sz w:val="28"/>
      <w:szCs w:val="28"/>
    </w:rPr>
  </w:style>
  <w:style w:type="paragraph" w:customStyle="1" w:styleId="xl128">
    <w:name w:val="xl128"/>
    <w:basedOn w:val="aa"/>
    <w:rsid w:val="00AB3684"/>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9">
    <w:name w:val="xl129"/>
    <w:basedOn w:val="aa"/>
    <w:rsid w:val="00AB3684"/>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0">
    <w:name w:val="xl130"/>
    <w:basedOn w:val="aa"/>
    <w:rsid w:val="00AB3684"/>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1">
    <w:name w:val="xl131"/>
    <w:basedOn w:val="aa"/>
    <w:rsid w:val="00AB3684"/>
    <w:pPr>
      <w:bidi w:val="0"/>
      <w:spacing w:before="100" w:beforeAutospacing="1" w:after="100" w:afterAutospacing="1" w:line="240" w:lineRule="auto"/>
      <w:textAlignment w:val="center"/>
    </w:pPr>
    <w:rPr>
      <w:rFonts w:ascii="Times New Roman" w:eastAsia="Times New Roman" w:hAnsi="Times New Roman" w:cs="David"/>
      <w:sz w:val="18"/>
      <w:szCs w:val="18"/>
    </w:rPr>
  </w:style>
  <w:style w:type="paragraph" w:customStyle="1" w:styleId="xl132">
    <w:name w:val="xl132"/>
    <w:basedOn w:val="aa"/>
    <w:rsid w:val="00AB3684"/>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3">
    <w:name w:val="xl133"/>
    <w:basedOn w:val="aa"/>
    <w:rsid w:val="00AB3684"/>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4">
    <w:name w:val="xl134"/>
    <w:basedOn w:val="aa"/>
    <w:rsid w:val="00AB3684"/>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5">
    <w:name w:val="xl135"/>
    <w:basedOn w:val="aa"/>
    <w:rsid w:val="00AB3684"/>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36">
    <w:name w:val="xl136"/>
    <w:basedOn w:val="aa"/>
    <w:rsid w:val="00AB3684"/>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7">
    <w:name w:val="xl137"/>
    <w:basedOn w:val="aa"/>
    <w:rsid w:val="00AB3684"/>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8">
    <w:name w:val="xl138"/>
    <w:basedOn w:val="aa"/>
    <w:rsid w:val="00AB3684"/>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9">
    <w:name w:val="xl139"/>
    <w:basedOn w:val="aa"/>
    <w:rsid w:val="00AB3684"/>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0">
    <w:name w:val="xl140"/>
    <w:basedOn w:val="aa"/>
    <w:rsid w:val="00AB3684"/>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41">
    <w:name w:val="xl141"/>
    <w:basedOn w:val="aa"/>
    <w:rsid w:val="00AB3684"/>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2">
    <w:name w:val="xl142"/>
    <w:basedOn w:val="aa"/>
    <w:rsid w:val="00AB3684"/>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43">
    <w:name w:val="xl143"/>
    <w:basedOn w:val="aa"/>
    <w:rsid w:val="00AB3684"/>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b/>
      <w:bCs/>
      <w:sz w:val="24"/>
      <w:szCs w:val="24"/>
    </w:rPr>
  </w:style>
  <w:style w:type="paragraph" w:customStyle="1" w:styleId="xl144">
    <w:name w:val="xl144"/>
    <w:basedOn w:val="aa"/>
    <w:rsid w:val="00AB3684"/>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145">
    <w:name w:val="xl145"/>
    <w:basedOn w:val="aa"/>
    <w:rsid w:val="00AB3684"/>
    <w:pPr>
      <w:pBdr>
        <w:top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46">
    <w:name w:val="xl146"/>
    <w:basedOn w:val="aa"/>
    <w:rsid w:val="00AB3684"/>
    <w:pPr>
      <w:pBdr>
        <w:top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7">
    <w:name w:val="xl147"/>
    <w:basedOn w:val="aa"/>
    <w:rsid w:val="00AB3684"/>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8">
    <w:name w:val="xl148"/>
    <w:basedOn w:val="aa"/>
    <w:rsid w:val="00AB3684"/>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9">
    <w:name w:val="xl149"/>
    <w:basedOn w:val="aa"/>
    <w:rsid w:val="00AB3684"/>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0">
    <w:name w:val="xl150"/>
    <w:basedOn w:val="aa"/>
    <w:rsid w:val="00AB3684"/>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1">
    <w:name w:val="xl151"/>
    <w:basedOn w:val="aa"/>
    <w:rsid w:val="00AB3684"/>
    <w:pPr>
      <w:bidi w:val="0"/>
      <w:spacing w:before="100" w:beforeAutospacing="1" w:after="100" w:afterAutospacing="1" w:line="240" w:lineRule="auto"/>
      <w:jc w:val="right"/>
      <w:textAlignment w:val="center"/>
    </w:pPr>
    <w:rPr>
      <w:rFonts w:ascii="Times New Roman" w:eastAsia="Times New Roman" w:hAnsi="Times New Roman" w:cs="David"/>
      <w:sz w:val="18"/>
      <w:szCs w:val="18"/>
    </w:rPr>
  </w:style>
  <w:style w:type="paragraph" w:customStyle="1" w:styleId="xl152">
    <w:name w:val="xl152"/>
    <w:basedOn w:val="aa"/>
    <w:rsid w:val="00AB3684"/>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53">
    <w:name w:val="xl153"/>
    <w:basedOn w:val="aa"/>
    <w:rsid w:val="00AB3684"/>
    <w:pPr>
      <w:bidi w:val="0"/>
      <w:spacing w:before="100" w:beforeAutospacing="1" w:after="100" w:afterAutospacing="1" w:line="240" w:lineRule="auto"/>
      <w:textAlignment w:val="center"/>
    </w:pPr>
    <w:rPr>
      <w:rFonts w:ascii="Arial" w:eastAsia="Times New Roman" w:hAnsi="Arial" w:cs="Arial"/>
      <w:color w:val="538ED5"/>
      <w:sz w:val="24"/>
      <w:szCs w:val="24"/>
    </w:rPr>
  </w:style>
  <w:style w:type="paragraph" w:customStyle="1" w:styleId="xl154">
    <w:name w:val="xl154"/>
    <w:basedOn w:val="aa"/>
    <w:rsid w:val="00AB3684"/>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5">
    <w:name w:val="xl155"/>
    <w:basedOn w:val="aa"/>
    <w:rsid w:val="00AB3684"/>
    <w:pPr>
      <w:pBdr>
        <w:top w:val="single" w:sz="8" w:space="0" w:color="auto"/>
        <w:lef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6">
    <w:name w:val="xl156"/>
    <w:basedOn w:val="aa"/>
    <w:rsid w:val="00AB3684"/>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157">
    <w:name w:val="xl157"/>
    <w:basedOn w:val="aa"/>
    <w:rsid w:val="00AB3684"/>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8">
    <w:name w:val="xl158"/>
    <w:basedOn w:val="aa"/>
    <w:rsid w:val="00AB3684"/>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9">
    <w:name w:val="xl159"/>
    <w:basedOn w:val="aa"/>
    <w:rsid w:val="00AB3684"/>
    <w:pPr>
      <w:pBdr>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60">
    <w:name w:val="xl160"/>
    <w:basedOn w:val="aa"/>
    <w:rsid w:val="00AB3684"/>
    <w:pPr>
      <w:pBdr>
        <w:left w:val="single" w:sz="8" w:space="0" w:color="auto"/>
        <w:bottom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1">
    <w:name w:val="xl161"/>
    <w:basedOn w:val="aa"/>
    <w:rsid w:val="00AB3684"/>
    <w:pPr>
      <w:bidi w:val="0"/>
      <w:spacing w:before="100" w:beforeAutospacing="1" w:after="100" w:afterAutospacing="1" w:line="240" w:lineRule="auto"/>
      <w:jc w:val="center"/>
    </w:pPr>
    <w:rPr>
      <w:rFonts w:ascii="Times New Roman" w:eastAsia="Times New Roman" w:hAnsi="Times New Roman" w:cs="David"/>
      <w:sz w:val="24"/>
      <w:szCs w:val="24"/>
    </w:rPr>
  </w:style>
  <w:style w:type="paragraph" w:customStyle="1" w:styleId="xl162">
    <w:name w:val="xl162"/>
    <w:basedOn w:val="aa"/>
    <w:rsid w:val="00AB3684"/>
    <w:pPr>
      <w:pBdr>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63">
    <w:name w:val="xl163"/>
    <w:basedOn w:val="aa"/>
    <w:rsid w:val="00AB3684"/>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4">
    <w:name w:val="xl164"/>
    <w:basedOn w:val="aa"/>
    <w:rsid w:val="00AB3684"/>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5">
    <w:name w:val="xl165"/>
    <w:basedOn w:val="aa"/>
    <w:rsid w:val="00AB3684"/>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6">
    <w:name w:val="xl166"/>
    <w:basedOn w:val="aa"/>
    <w:rsid w:val="00AB3684"/>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7">
    <w:name w:val="xl167"/>
    <w:basedOn w:val="aa"/>
    <w:rsid w:val="00AB3684"/>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8">
    <w:name w:val="xl168"/>
    <w:basedOn w:val="aa"/>
    <w:rsid w:val="00AB3684"/>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9">
    <w:name w:val="xl169"/>
    <w:basedOn w:val="aa"/>
    <w:rsid w:val="00AB3684"/>
    <w:pPr>
      <w:pBdr>
        <w:top w:val="single" w:sz="8" w:space="0" w:color="auto"/>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70">
    <w:name w:val="xl170"/>
    <w:basedOn w:val="aa"/>
    <w:rsid w:val="00AB3684"/>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1">
    <w:name w:val="xl171"/>
    <w:basedOn w:val="aa"/>
    <w:rsid w:val="00AB3684"/>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72">
    <w:name w:val="xl172"/>
    <w:basedOn w:val="aa"/>
    <w:rsid w:val="00AB3684"/>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3">
    <w:name w:val="xl173"/>
    <w:basedOn w:val="aa"/>
    <w:rsid w:val="00AB3684"/>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4">
    <w:name w:val="xl174"/>
    <w:basedOn w:val="aa"/>
    <w:rsid w:val="00AB3684"/>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75">
    <w:name w:val="xl175"/>
    <w:basedOn w:val="aa"/>
    <w:rsid w:val="00AB3684"/>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6">
    <w:name w:val="xl176"/>
    <w:basedOn w:val="aa"/>
    <w:rsid w:val="00AB3684"/>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7">
    <w:name w:val="xl177"/>
    <w:basedOn w:val="aa"/>
    <w:rsid w:val="00AB3684"/>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8">
    <w:name w:val="xl178"/>
    <w:basedOn w:val="aa"/>
    <w:rsid w:val="00AB3684"/>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9">
    <w:name w:val="xl179"/>
    <w:basedOn w:val="aa"/>
    <w:rsid w:val="00AB3684"/>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0">
    <w:name w:val="xl180"/>
    <w:basedOn w:val="aa"/>
    <w:rsid w:val="00AB3684"/>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1">
    <w:name w:val="xl181"/>
    <w:basedOn w:val="aa"/>
    <w:rsid w:val="00AB3684"/>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2">
    <w:name w:val="xl182"/>
    <w:basedOn w:val="aa"/>
    <w:rsid w:val="00AB3684"/>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3">
    <w:name w:val="xl183"/>
    <w:basedOn w:val="aa"/>
    <w:rsid w:val="00AB3684"/>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4">
    <w:name w:val="xl184"/>
    <w:basedOn w:val="aa"/>
    <w:rsid w:val="00AB3684"/>
    <w:pPr>
      <w:pBdr>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5">
    <w:name w:val="xl185"/>
    <w:basedOn w:val="aa"/>
    <w:rsid w:val="00AB3684"/>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6">
    <w:name w:val="xl186"/>
    <w:basedOn w:val="aa"/>
    <w:rsid w:val="00AB3684"/>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7">
    <w:name w:val="xl187"/>
    <w:basedOn w:val="aa"/>
    <w:rsid w:val="00AB3684"/>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8">
    <w:name w:val="xl188"/>
    <w:basedOn w:val="aa"/>
    <w:rsid w:val="00AB3684"/>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9">
    <w:name w:val="xl189"/>
    <w:basedOn w:val="aa"/>
    <w:rsid w:val="00AB3684"/>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90">
    <w:name w:val="xl190"/>
    <w:basedOn w:val="aa"/>
    <w:rsid w:val="00AB3684"/>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1">
    <w:name w:val="xl191"/>
    <w:basedOn w:val="aa"/>
    <w:rsid w:val="00AB3684"/>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92">
    <w:name w:val="xl192"/>
    <w:basedOn w:val="aa"/>
    <w:rsid w:val="00AB3684"/>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3">
    <w:name w:val="xl193"/>
    <w:basedOn w:val="aa"/>
    <w:rsid w:val="00AB3684"/>
    <w:pPr>
      <w:pBdr>
        <w:left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4">
    <w:name w:val="xl194"/>
    <w:basedOn w:val="aa"/>
    <w:rsid w:val="00AB3684"/>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5">
    <w:name w:val="xl195"/>
    <w:basedOn w:val="aa"/>
    <w:rsid w:val="00AB3684"/>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6">
    <w:name w:val="xl196"/>
    <w:basedOn w:val="aa"/>
    <w:rsid w:val="00AB3684"/>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97">
    <w:name w:val="xl197"/>
    <w:basedOn w:val="aa"/>
    <w:rsid w:val="00AB3684"/>
    <w:pPr>
      <w:pBdr>
        <w:top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8">
    <w:name w:val="xl198"/>
    <w:basedOn w:val="aa"/>
    <w:rsid w:val="00AB3684"/>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9">
    <w:name w:val="xl199"/>
    <w:basedOn w:val="aa"/>
    <w:rsid w:val="00AB3684"/>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0">
    <w:name w:val="xl200"/>
    <w:basedOn w:val="aa"/>
    <w:rsid w:val="00AB3684"/>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1">
    <w:name w:val="xl201"/>
    <w:basedOn w:val="aa"/>
    <w:rsid w:val="00AB3684"/>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2">
    <w:name w:val="xl202"/>
    <w:basedOn w:val="aa"/>
    <w:rsid w:val="00AB3684"/>
    <w:pPr>
      <w:pBdr>
        <w:top w:val="single" w:sz="4"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3">
    <w:name w:val="xl203"/>
    <w:basedOn w:val="aa"/>
    <w:rsid w:val="00AB3684"/>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4">
    <w:name w:val="xl204"/>
    <w:basedOn w:val="aa"/>
    <w:rsid w:val="00AB3684"/>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5">
    <w:name w:val="xl205"/>
    <w:basedOn w:val="aa"/>
    <w:rsid w:val="00AB3684"/>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06">
    <w:name w:val="xl206"/>
    <w:basedOn w:val="aa"/>
    <w:rsid w:val="00AB3684"/>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7">
    <w:name w:val="xl207"/>
    <w:basedOn w:val="aa"/>
    <w:rsid w:val="00AB3684"/>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208">
    <w:name w:val="xl208"/>
    <w:basedOn w:val="aa"/>
    <w:rsid w:val="00AB3684"/>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09">
    <w:name w:val="xl209"/>
    <w:basedOn w:val="aa"/>
    <w:rsid w:val="00AB3684"/>
    <w:pPr>
      <w:pBdr>
        <w:lef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210">
    <w:name w:val="xl210"/>
    <w:basedOn w:val="aa"/>
    <w:rsid w:val="00AB3684"/>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1">
    <w:name w:val="xl211"/>
    <w:basedOn w:val="aa"/>
    <w:rsid w:val="00AB3684"/>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12">
    <w:name w:val="xl212"/>
    <w:basedOn w:val="aa"/>
    <w:rsid w:val="00AB3684"/>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3">
    <w:name w:val="xl213"/>
    <w:basedOn w:val="aa"/>
    <w:rsid w:val="00AB3684"/>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4">
    <w:name w:val="xl214"/>
    <w:basedOn w:val="aa"/>
    <w:rsid w:val="00AB3684"/>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5">
    <w:name w:val="xl215"/>
    <w:basedOn w:val="aa"/>
    <w:rsid w:val="00AB3684"/>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6">
    <w:name w:val="xl216"/>
    <w:basedOn w:val="aa"/>
    <w:rsid w:val="00AB3684"/>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7">
    <w:name w:val="xl217"/>
    <w:basedOn w:val="aa"/>
    <w:rsid w:val="00AB3684"/>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18">
    <w:name w:val="xl218"/>
    <w:basedOn w:val="aa"/>
    <w:rsid w:val="00AB3684"/>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19">
    <w:name w:val="xl219"/>
    <w:basedOn w:val="aa"/>
    <w:rsid w:val="00AB3684"/>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0">
    <w:name w:val="xl220"/>
    <w:basedOn w:val="aa"/>
    <w:rsid w:val="00AB3684"/>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1">
    <w:name w:val="xl221"/>
    <w:basedOn w:val="aa"/>
    <w:rsid w:val="00AB3684"/>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2">
    <w:name w:val="xl222"/>
    <w:basedOn w:val="aa"/>
    <w:rsid w:val="00AB3684"/>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23">
    <w:name w:val="xl223"/>
    <w:basedOn w:val="aa"/>
    <w:rsid w:val="00AB3684"/>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224">
    <w:name w:val="xl224"/>
    <w:basedOn w:val="aa"/>
    <w:rsid w:val="00AB3684"/>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5">
    <w:name w:val="xl225"/>
    <w:basedOn w:val="aa"/>
    <w:rsid w:val="00AB3684"/>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6">
    <w:name w:val="xl226"/>
    <w:basedOn w:val="aa"/>
    <w:rsid w:val="00AB3684"/>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227">
    <w:name w:val="xl227"/>
    <w:basedOn w:val="aa"/>
    <w:rsid w:val="00AB3684"/>
    <w:pPr>
      <w:bidi w:val="0"/>
      <w:spacing w:before="100" w:beforeAutospacing="1" w:after="100" w:afterAutospacing="1" w:line="240" w:lineRule="auto"/>
      <w:textAlignment w:val="top"/>
    </w:pPr>
    <w:rPr>
      <w:rFonts w:ascii="Times New Roman" w:eastAsia="Times New Roman" w:hAnsi="Times New Roman" w:cs="David"/>
      <w:sz w:val="20"/>
      <w:szCs w:val="20"/>
    </w:rPr>
  </w:style>
  <w:style w:type="paragraph" w:customStyle="1" w:styleId="xl228">
    <w:name w:val="xl228"/>
    <w:basedOn w:val="aa"/>
    <w:rsid w:val="00AB3684"/>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29">
    <w:name w:val="xl229"/>
    <w:basedOn w:val="aa"/>
    <w:rsid w:val="00AB3684"/>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0">
    <w:name w:val="xl230"/>
    <w:basedOn w:val="aa"/>
    <w:rsid w:val="00AB3684"/>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1">
    <w:name w:val="xl231"/>
    <w:basedOn w:val="aa"/>
    <w:rsid w:val="00AB3684"/>
    <w:pPr>
      <w:pBdr>
        <w:top w:val="single" w:sz="8"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2">
    <w:name w:val="xl232"/>
    <w:basedOn w:val="aa"/>
    <w:rsid w:val="00AB3684"/>
    <w:pPr>
      <w:pBdr>
        <w:top w:val="single" w:sz="4"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3">
    <w:name w:val="xl233"/>
    <w:basedOn w:val="aa"/>
    <w:rsid w:val="00AB3684"/>
    <w:pPr>
      <w:pBdr>
        <w:top w:val="single" w:sz="4" w:space="0" w:color="auto"/>
        <w:bottom w:val="single" w:sz="8"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4">
    <w:name w:val="xl234"/>
    <w:basedOn w:val="aa"/>
    <w:rsid w:val="00AB3684"/>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993300"/>
      <w:sz w:val="28"/>
      <w:szCs w:val="28"/>
    </w:rPr>
  </w:style>
  <w:style w:type="paragraph" w:customStyle="1" w:styleId="xl235">
    <w:name w:val="xl235"/>
    <w:basedOn w:val="aa"/>
    <w:rsid w:val="00AB3684"/>
    <w:pPr>
      <w:pBdr>
        <w:top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6">
    <w:name w:val="xl236"/>
    <w:basedOn w:val="aa"/>
    <w:rsid w:val="00AB3684"/>
    <w:pPr>
      <w:pBdr>
        <w:top w:val="single" w:sz="8"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7">
    <w:name w:val="xl237"/>
    <w:basedOn w:val="aa"/>
    <w:rsid w:val="00AB3684"/>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8">
    <w:name w:val="xl238"/>
    <w:basedOn w:val="aa"/>
    <w:rsid w:val="00AB3684"/>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9">
    <w:name w:val="xl239"/>
    <w:basedOn w:val="aa"/>
    <w:rsid w:val="00AB3684"/>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240">
    <w:name w:val="xl240"/>
    <w:basedOn w:val="aa"/>
    <w:rsid w:val="00AB3684"/>
    <w:pPr>
      <w:bidi w:val="0"/>
      <w:spacing w:before="100" w:beforeAutospacing="1" w:after="100" w:afterAutospacing="1" w:line="240" w:lineRule="auto"/>
      <w:textAlignment w:val="center"/>
    </w:pPr>
    <w:rPr>
      <w:rFonts w:ascii="Times New Roman" w:eastAsia="Times New Roman" w:hAnsi="Times New Roman" w:cs="David"/>
      <w:b/>
      <w:bCs/>
      <w:sz w:val="28"/>
      <w:szCs w:val="28"/>
    </w:rPr>
  </w:style>
  <w:style w:type="paragraph" w:customStyle="1" w:styleId="xl241">
    <w:name w:val="xl241"/>
    <w:basedOn w:val="aa"/>
    <w:rsid w:val="00AB3684"/>
    <w:pPr>
      <w:pBdr>
        <w:top w:val="single" w:sz="8" w:space="0" w:color="auto"/>
        <w:left w:val="single" w:sz="4"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42">
    <w:name w:val="xl242"/>
    <w:basedOn w:val="aa"/>
    <w:rsid w:val="00AB3684"/>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3">
    <w:name w:val="xl243"/>
    <w:basedOn w:val="aa"/>
    <w:rsid w:val="00AB3684"/>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4">
    <w:name w:val="xl244"/>
    <w:basedOn w:val="aa"/>
    <w:rsid w:val="00AB3684"/>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5">
    <w:name w:val="xl245"/>
    <w:basedOn w:val="aa"/>
    <w:rsid w:val="00AB3684"/>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6">
    <w:name w:val="xl246"/>
    <w:basedOn w:val="aa"/>
    <w:rsid w:val="00AB3684"/>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47">
    <w:name w:val="xl247"/>
    <w:basedOn w:val="aa"/>
    <w:rsid w:val="00AB3684"/>
    <w:pPr>
      <w:pBdr>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8">
    <w:name w:val="xl248"/>
    <w:basedOn w:val="aa"/>
    <w:rsid w:val="00AB3684"/>
    <w:pPr>
      <w:pBdr>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9">
    <w:name w:val="xl249"/>
    <w:basedOn w:val="aa"/>
    <w:rsid w:val="00AB3684"/>
    <w:pPr>
      <w:pBdr>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0">
    <w:name w:val="xl250"/>
    <w:basedOn w:val="aa"/>
    <w:rsid w:val="00AB3684"/>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1">
    <w:name w:val="xl251"/>
    <w:basedOn w:val="aa"/>
    <w:rsid w:val="00AB3684"/>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2">
    <w:name w:val="xl252"/>
    <w:basedOn w:val="aa"/>
    <w:rsid w:val="00AB3684"/>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3">
    <w:name w:val="xl253"/>
    <w:basedOn w:val="aa"/>
    <w:rsid w:val="00AB3684"/>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4">
    <w:name w:val="xl254"/>
    <w:basedOn w:val="aa"/>
    <w:rsid w:val="00AB3684"/>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5">
    <w:name w:val="xl255"/>
    <w:basedOn w:val="aa"/>
    <w:rsid w:val="00AB3684"/>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6">
    <w:name w:val="xl256"/>
    <w:basedOn w:val="aa"/>
    <w:rsid w:val="00AB3684"/>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7">
    <w:name w:val="xl257"/>
    <w:basedOn w:val="aa"/>
    <w:rsid w:val="00AB3684"/>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8">
    <w:name w:val="xl258"/>
    <w:basedOn w:val="aa"/>
    <w:rsid w:val="00AB3684"/>
    <w:pPr>
      <w:bidi w:val="0"/>
      <w:spacing w:before="100" w:beforeAutospacing="1" w:after="100" w:afterAutospacing="1" w:line="240" w:lineRule="auto"/>
      <w:jc w:val="right"/>
      <w:textAlignment w:val="top"/>
    </w:pPr>
    <w:rPr>
      <w:rFonts w:ascii="Times New Roman" w:eastAsia="Times New Roman" w:hAnsi="Times New Roman" w:cs="David"/>
      <w:sz w:val="20"/>
      <w:szCs w:val="20"/>
    </w:rPr>
  </w:style>
  <w:style w:type="paragraph" w:customStyle="1" w:styleId="xl259">
    <w:name w:val="xl259"/>
    <w:basedOn w:val="aa"/>
    <w:rsid w:val="00AB3684"/>
    <w:pP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0">
    <w:name w:val="xl260"/>
    <w:basedOn w:val="aa"/>
    <w:rsid w:val="00AB3684"/>
    <w:pPr>
      <w:pBdr>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1">
    <w:name w:val="xl261"/>
    <w:basedOn w:val="aa"/>
    <w:rsid w:val="00AB3684"/>
    <w:pPr>
      <w:pBdr>
        <w:top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2">
    <w:name w:val="xl262"/>
    <w:basedOn w:val="aa"/>
    <w:rsid w:val="00AB3684"/>
    <w:pPr>
      <w:pBdr>
        <w:top w:val="single" w:sz="4" w:space="0" w:color="auto"/>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3">
    <w:name w:val="xl263"/>
    <w:basedOn w:val="aa"/>
    <w:rsid w:val="00AB3684"/>
    <w:pPr>
      <w:pBdr>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4">
    <w:name w:val="xl264"/>
    <w:basedOn w:val="aa"/>
    <w:rsid w:val="00AB3684"/>
    <w:pPr>
      <w:pBdr>
        <w:top w:val="single" w:sz="4" w:space="0" w:color="auto"/>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5">
    <w:name w:val="xl265"/>
    <w:basedOn w:val="aa"/>
    <w:rsid w:val="00AB3684"/>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66">
    <w:name w:val="xl266"/>
    <w:basedOn w:val="aa"/>
    <w:rsid w:val="00AB3684"/>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7">
    <w:name w:val="xl267"/>
    <w:basedOn w:val="aa"/>
    <w:rsid w:val="00AB3684"/>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8">
    <w:name w:val="xl268"/>
    <w:basedOn w:val="aa"/>
    <w:rsid w:val="00AB3684"/>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9">
    <w:name w:val="xl269"/>
    <w:basedOn w:val="aa"/>
    <w:rsid w:val="00AB3684"/>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270">
    <w:name w:val="xl270"/>
    <w:basedOn w:val="aa"/>
    <w:rsid w:val="00AB3684"/>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71">
    <w:name w:val="xl271"/>
    <w:basedOn w:val="aa"/>
    <w:rsid w:val="00AB3684"/>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2">
    <w:name w:val="xl272"/>
    <w:basedOn w:val="aa"/>
    <w:rsid w:val="00AB3684"/>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3">
    <w:name w:val="xl273"/>
    <w:basedOn w:val="aa"/>
    <w:rsid w:val="00AB3684"/>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4">
    <w:name w:val="xl274"/>
    <w:basedOn w:val="aa"/>
    <w:rsid w:val="00AB3684"/>
    <w:pPr>
      <w:pBdr>
        <w:top w:val="single" w:sz="8"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5">
    <w:name w:val="xl275"/>
    <w:basedOn w:val="aa"/>
    <w:rsid w:val="00AB3684"/>
    <w:pPr>
      <w:pBdr>
        <w:top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276">
    <w:name w:val="xl276"/>
    <w:basedOn w:val="aa"/>
    <w:rsid w:val="00AB3684"/>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7">
    <w:name w:val="xl277"/>
    <w:basedOn w:val="aa"/>
    <w:rsid w:val="00AB3684"/>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8">
    <w:name w:val="xl278"/>
    <w:basedOn w:val="aa"/>
    <w:rsid w:val="00AB3684"/>
    <w:pPr>
      <w:pBdr>
        <w:top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9">
    <w:name w:val="xl279"/>
    <w:basedOn w:val="aa"/>
    <w:rsid w:val="00AB3684"/>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0">
    <w:name w:val="xl280"/>
    <w:basedOn w:val="aa"/>
    <w:rsid w:val="00AB3684"/>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1">
    <w:name w:val="xl281"/>
    <w:basedOn w:val="aa"/>
    <w:rsid w:val="00AB3684"/>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2">
    <w:name w:val="xl282"/>
    <w:basedOn w:val="aa"/>
    <w:rsid w:val="00AB3684"/>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3">
    <w:name w:val="xl283"/>
    <w:basedOn w:val="aa"/>
    <w:rsid w:val="00AB3684"/>
    <w:pPr>
      <w:pBdr>
        <w:top w:val="single" w:sz="8" w:space="0" w:color="auto"/>
        <w:bottom w:val="single" w:sz="8"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4">
    <w:name w:val="xl284"/>
    <w:basedOn w:val="aa"/>
    <w:rsid w:val="00AB3684"/>
    <w:pPr>
      <w:pBdr>
        <w:top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5">
    <w:name w:val="xl285"/>
    <w:basedOn w:val="aa"/>
    <w:rsid w:val="00AB3684"/>
    <w:pPr>
      <w:pBdr>
        <w:top w:val="single" w:sz="8" w:space="0" w:color="auto"/>
        <w:left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6">
    <w:name w:val="xl286"/>
    <w:basedOn w:val="aa"/>
    <w:rsid w:val="00AB3684"/>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7">
    <w:name w:val="xl287"/>
    <w:basedOn w:val="aa"/>
    <w:rsid w:val="00AB3684"/>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8">
    <w:name w:val="xl288"/>
    <w:basedOn w:val="aa"/>
    <w:rsid w:val="00AB3684"/>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9">
    <w:name w:val="xl289"/>
    <w:basedOn w:val="aa"/>
    <w:rsid w:val="00AB3684"/>
    <w:pPr>
      <w:pBdr>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0">
    <w:name w:val="xl290"/>
    <w:basedOn w:val="aa"/>
    <w:rsid w:val="00AB3684"/>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1">
    <w:name w:val="xl291"/>
    <w:basedOn w:val="aa"/>
    <w:rsid w:val="00AB3684"/>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2">
    <w:name w:val="xl292"/>
    <w:basedOn w:val="aa"/>
    <w:rsid w:val="00AB3684"/>
    <w:pPr>
      <w:pBdr>
        <w:top w:val="single" w:sz="8" w:space="0" w:color="auto"/>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3">
    <w:name w:val="xl293"/>
    <w:basedOn w:val="aa"/>
    <w:rsid w:val="00AB3684"/>
    <w:pPr>
      <w:pBdr>
        <w:top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4">
    <w:name w:val="xl294"/>
    <w:basedOn w:val="aa"/>
    <w:rsid w:val="00AB3684"/>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5">
    <w:name w:val="xl295"/>
    <w:basedOn w:val="aa"/>
    <w:rsid w:val="00AB3684"/>
    <w:pPr>
      <w:pBdr>
        <w:top w:val="single" w:sz="4"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0"/>
      <w:szCs w:val="20"/>
    </w:rPr>
  </w:style>
  <w:style w:type="paragraph" w:customStyle="1" w:styleId="xl296">
    <w:name w:val="xl296"/>
    <w:basedOn w:val="aa"/>
    <w:rsid w:val="00AB3684"/>
    <w:pPr>
      <w:pBdr>
        <w:top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7">
    <w:name w:val="xl297"/>
    <w:basedOn w:val="aa"/>
    <w:rsid w:val="00AB3684"/>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8">
    <w:name w:val="xl298"/>
    <w:basedOn w:val="aa"/>
    <w:rsid w:val="00AB3684"/>
    <w:pPr>
      <w:pBdr>
        <w:top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99">
    <w:name w:val="xl299"/>
    <w:basedOn w:val="aa"/>
    <w:rsid w:val="00AB3684"/>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0">
    <w:name w:val="xl300"/>
    <w:basedOn w:val="aa"/>
    <w:rsid w:val="00AB3684"/>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0"/>
      <w:szCs w:val="20"/>
    </w:rPr>
  </w:style>
  <w:style w:type="paragraph" w:customStyle="1" w:styleId="xl301">
    <w:name w:val="xl301"/>
    <w:basedOn w:val="aa"/>
    <w:rsid w:val="00AB3684"/>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2">
    <w:name w:val="xl302"/>
    <w:basedOn w:val="aa"/>
    <w:rsid w:val="00AB3684"/>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3">
    <w:name w:val="xl303"/>
    <w:basedOn w:val="aa"/>
    <w:rsid w:val="00AB3684"/>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4">
    <w:name w:val="xl304"/>
    <w:basedOn w:val="aa"/>
    <w:rsid w:val="00AB3684"/>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5">
    <w:name w:val="xl305"/>
    <w:basedOn w:val="aa"/>
    <w:rsid w:val="00AB3684"/>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306">
    <w:name w:val="xl306"/>
    <w:basedOn w:val="aa"/>
    <w:rsid w:val="00AB3684"/>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7">
    <w:name w:val="xl307"/>
    <w:basedOn w:val="aa"/>
    <w:rsid w:val="00AB3684"/>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8">
    <w:name w:val="xl308"/>
    <w:basedOn w:val="aa"/>
    <w:rsid w:val="00AB3684"/>
    <w:pPr>
      <w:pBdr>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09">
    <w:name w:val="xl309"/>
    <w:basedOn w:val="aa"/>
    <w:rsid w:val="00AB3684"/>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10">
    <w:name w:val="xl310"/>
    <w:basedOn w:val="aa"/>
    <w:rsid w:val="00AB3684"/>
    <w:pPr>
      <w:pBdr>
        <w:top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1">
    <w:name w:val="xl311"/>
    <w:basedOn w:val="aa"/>
    <w:rsid w:val="00AB3684"/>
    <w:pPr>
      <w:pBdr>
        <w:top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2">
    <w:name w:val="xl312"/>
    <w:basedOn w:val="aa"/>
    <w:rsid w:val="00AB3684"/>
    <w:pPr>
      <w:pBdr>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3">
    <w:name w:val="xl313"/>
    <w:basedOn w:val="aa"/>
    <w:rsid w:val="00AB3684"/>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4">
    <w:name w:val="xl314"/>
    <w:basedOn w:val="aa"/>
    <w:rsid w:val="00AB3684"/>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315">
    <w:name w:val="xl315"/>
    <w:basedOn w:val="aa"/>
    <w:rsid w:val="00AB3684"/>
    <w:pPr>
      <w:pBdr>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6">
    <w:name w:val="xl316"/>
    <w:basedOn w:val="aa"/>
    <w:rsid w:val="00AB3684"/>
    <w:pPr>
      <w:pBdr>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7">
    <w:name w:val="xl317"/>
    <w:basedOn w:val="aa"/>
    <w:rsid w:val="00AB3684"/>
    <w:pPr>
      <w:pBdr>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8">
    <w:name w:val="xl318"/>
    <w:basedOn w:val="aa"/>
    <w:rsid w:val="00AB3684"/>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9">
    <w:name w:val="xl319"/>
    <w:basedOn w:val="aa"/>
    <w:rsid w:val="00AB3684"/>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0">
    <w:name w:val="xl320"/>
    <w:basedOn w:val="aa"/>
    <w:rsid w:val="00AB3684"/>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1">
    <w:name w:val="xl321"/>
    <w:basedOn w:val="aa"/>
    <w:rsid w:val="00AB3684"/>
    <w:pPr>
      <w:bidi w:val="0"/>
      <w:spacing w:before="100" w:beforeAutospacing="1" w:after="100" w:afterAutospacing="1" w:line="240" w:lineRule="auto"/>
      <w:jc w:val="right"/>
      <w:textAlignment w:val="top"/>
    </w:pPr>
    <w:rPr>
      <w:rFonts w:ascii="Times New Roman" w:eastAsia="Times New Roman" w:hAnsi="Times New Roman" w:cs="David"/>
      <w:color w:val="FF0000"/>
      <w:sz w:val="20"/>
      <w:szCs w:val="20"/>
      <w:u w:val="single"/>
    </w:rPr>
  </w:style>
  <w:style w:type="paragraph" w:customStyle="1" w:styleId="xl322">
    <w:name w:val="xl322"/>
    <w:basedOn w:val="aa"/>
    <w:rsid w:val="00AB3684"/>
    <w:pPr>
      <w:bidi w:val="0"/>
      <w:spacing w:before="100" w:beforeAutospacing="1" w:after="100" w:afterAutospacing="1" w:line="240" w:lineRule="auto"/>
      <w:jc w:val="center"/>
      <w:textAlignment w:val="center"/>
    </w:pPr>
    <w:rPr>
      <w:rFonts w:ascii="Times New Roman" w:eastAsia="Times New Roman" w:hAnsi="Times New Roman" w:cs="David"/>
      <w:b/>
      <w:bCs/>
      <w:color w:val="FF0000"/>
      <w:sz w:val="20"/>
      <w:szCs w:val="20"/>
    </w:rPr>
  </w:style>
  <w:style w:type="paragraph" w:customStyle="1" w:styleId="xl323">
    <w:name w:val="xl323"/>
    <w:basedOn w:val="aa"/>
    <w:rsid w:val="00AB3684"/>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4">
    <w:name w:val="xl324"/>
    <w:basedOn w:val="aa"/>
    <w:rsid w:val="00AB3684"/>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5">
    <w:name w:val="xl325"/>
    <w:basedOn w:val="aa"/>
    <w:rsid w:val="00AB3684"/>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6">
    <w:name w:val="xl326"/>
    <w:basedOn w:val="aa"/>
    <w:rsid w:val="00AB3684"/>
    <w:pPr>
      <w:pBdr>
        <w:top w:val="single" w:sz="4" w:space="0" w:color="auto"/>
        <w:left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7">
    <w:name w:val="xl327"/>
    <w:basedOn w:val="aa"/>
    <w:rsid w:val="00AB3684"/>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8">
    <w:name w:val="xl328"/>
    <w:basedOn w:val="aa"/>
    <w:rsid w:val="00AB3684"/>
    <w:pPr>
      <w:pBdr>
        <w:top w:val="single" w:sz="4" w:space="0" w:color="auto"/>
        <w:left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9">
    <w:name w:val="xl329"/>
    <w:basedOn w:val="aa"/>
    <w:rsid w:val="00AB3684"/>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0">
    <w:name w:val="xl330"/>
    <w:basedOn w:val="aa"/>
    <w:rsid w:val="00AB3684"/>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1">
    <w:name w:val="xl331"/>
    <w:basedOn w:val="aa"/>
    <w:rsid w:val="00AB3684"/>
    <w:pPr>
      <w:pBdr>
        <w:top w:val="single" w:sz="8" w:space="0" w:color="auto"/>
        <w:left w:val="single" w:sz="8"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2">
    <w:name w:val="xl332"/>
    <w:basedOn w:val="aa"/>
    <w:rsid w:val="00AB3684"/>
    <w:pPr>
      <w:bidi w:val="0"/>
      <w:spacing w:before="100" w:beforeAutospacing="1" w:after="100" w:afterAutospacing="1" w:line="240" w:lineRule="auto"/>
      <w:textAlignment w:val="center"/>
    </w:pPr>
    <w:rPr>
      <w:rFonts w:ascii="Times New Roman" w:eastAsia="Times New Roman" w:hAnsi="Times New Roman" w:cs="David"/>
      <w:sz w:val="20"/>
      <w:szCs w:val="20"/>
    </w:rPr>
  </w:style>
  <w:style w:type="paragraph" w:customStyle="1" w:styleId="xl333">
    <w:name w:val="xl333"/>
    <w:basedOn w:val="aa"/>
    <w:rsid w:val="00AB3684"/>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34">
    <w:name w:val="xl334"/>
    <w:basedOn w:val="aa"/>
    <w:rsid w:val="00AB3684"/>
    <w:pPr>
      <w:bidi w:val="0"/>
      <w:spacing w:before="100" w:beforeAutospacing="1" w:after="100" w:afterAutospacing="1" w:line="240" w:lineRule="auto"/>
      <w:jc w:val="right"/>
      <w:textAlignment w:val="center"/>
    </w:pPr>
    <w:rPr>
      <w:rFonts w:ascii="Times New Roman" w:eastAsia="Times New Roman" w:hAnsi="Times New Roman" w:cs="David"/>
      <w:b/>
      <w:bCs/>
      <w:sz w:val="18"/>
      <w:szCs w:val="18"/>
    </w:rPr>
  </w:style>
  <w:style w:type="paragraph" w:customStyle="1" w:styleId="smalltablestyle">
    <w:name w:val="small table style"/>
    <w:basedOn w:val="aa"/>
    <w:link w:val="smalltablestyleChar"/>
    <w:qFormat/>
    <w:rsid w:val="00AB3684"/>
    <w:pPr>
      <w:spacing w:after="0" w:line="240" w:lineRule="auto"/>
      <w:jc w:val="both"/>
    </w:pPr>
    <w:rPr>
      <w:rFonts w:ascii="Arial" w:eastAsia="Times New Roman" w:hAnsi="Arial" w:cs="David"/>
      <w:sz w:val="24"/>
      <w:szCs w:val="24"/>
    </w:rPr>
  </w:style>
  <w:style w:type="paragraph" w:customStyle="1" w:styleId="affffff0">
    <w:name w:val="נספח"/>
    <w:basedOn w:val="aa"/>
    <w:link w:val="Char5"/>
    <w:qFormat/>
    <w:rsid w:val="00AB3684"/>
    <w:pPr>
      <w:spacing w:after="120" w:line="360" w:lineRule="auto"/>
      <w:ind w:firstLine="284"/>
      <w:jc w:val="right"/>
      <w:outlineLvl w:val="0"/>
    </w:pPr>
    <w:rPr>
      <w:rFonts w:ascii="Arial" w:eastAsia="Times New Roman" w:hAnsi="Arial" w:cs="David"/>
      <w:sz w:val="24"/>
      <w:szCs w:val="24"/>
    </w:rPr>
  </w:style>
  <w:style w:type="character" w:customStyle="1" w:styleId="smalltablestyleChar">
    <w:name w:val="small table style Char"/>
    <w:basedOn w:val="ab"/>
    <w:link w:val="smalltablestyle"/>
    <w:rsid w:val="00AB3684"/>
    <w:rPr>
      <w:rFonts w:ascii="Arial" w:eastAsia="Times New Roman" w:hAnsi="Arial" w:cs="David"/>
      <w:sz w:val="24"/>
      <w:szCs w:val="24"/>
    </w:rPr>
  </w:style>
  <w:style w:type="character" w:customStyle="1" w:styleId="Char5">
    <w:name w:val="נספח Char"/>
    <w:basedOn w:val="ab"/>
    <w:link w:val="affffff0"/>
    <w:rsid w:val="00AB3684"/>
    <w:rPr>
      <w:rFonts w:ascii="Arial" w:eastAsia="Times New Roman" w:hAnsi="Arial" w:cs="David"/>
      <w:sz w:val="24"/>
      <w:szCs w:val="24"/>
    </w:rPr>
  </w:style>
  <w:style w:type="paragraph" w:customStyle="1" w:styleId="1f5">
    <w:name w:val="נספח 1"/>
    <w:basedOn w:val="14"/>
    <w:link w:val="1Char"/>
    <w:qFormat/>
    <w:rsid w:val="00AB3684"/>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AB3684"/>
    <w:pPr>
      <w:numPr>
        <w:numId w:val="17"/>
      </w:numPr>
    </w:pPr>
  </w:style>
  <w:style w:type="character" w:customStyle="1" w:styleId="1Char">
    <w:name w:val="נספח 1 Char"/>
    <w:basedOn w:val="15"/>
    <w:link w:val="1f5"/>
    <w:rsid w:val="00AB3684"/>
    <w:rPr>
      <w:rFonts w:ascii="Times New Roman" w:eastAsia="Times New Roman" w:hAnsi="Times New Roman" w:cs="David"/>
      <w:b/>
      <w:bCs/>
      <w:sz w:val="24"/>
      <w:szCs w:val="24"/>
      <w:u w:val="single"/>
    </w:rPr>
  </w:style>
  <w:style w:type="paragraph" w:customStyle="1" w:styleId="xl335">
    <w:name w:val="xl335"/>
    <w:basedOn w:val="aa"/>
    <w:rsid w:val="00AB3684"/>
    <w:pPr>
      <w:pBdr>
        <w:top w:val="single" w:sz="4"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6">
    <w:name w:val="xl336"/>
    <w:basedOn w:val="aa"/>
    <w:rsid w:val="00AB3684"/>
    <w:pPr>
      <w:pBdr>
        <w:top w:val="single" w:sz="4"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7">
    <w:name w:val="xl337"/>
    <w:basedOn w:val="aa"/>
    <w:rsid w:val="00AB3684"/>
    <w:pPr>
      <w:pBdr>
        <w:top w:val="single" w:sz="4"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8">
    <w:name w:val="xl338"/>
    <w:basedOn w:val="aa"/>
    <w:rsid w:val="00AB3684"/>
    <w:pPr>
      <w:pBdr>
        <w:top w:val="single" w:sz="8"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9">
    <w:name w:val="xl339"/>
    <w:basedOn w:val="aa"/>
    <w:rsid w:val="00AB3684"/>
    <w:pPr>
      <w:pBdr>
        <w:top w:val="single" w:sz="8"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40">
    <w:name w:val="xl340"/>
    <w:basedOn w:val="aa"/>
    <w:rsid w:val="00AB3684"/>
    <w:pPr>
      <w:pBdr>
        <w:top w:val="single" w:sz="8" w:space="0" w:color="auto"/>
        <w:bottom w:val="single" w:sz="4" w:space="0" w:color="auto"/>
        <w:right w:val="single" w:sz="8" w:space="0" w:color="auto"/>
      </w:pBdr>
      <w:shd w:val="clear" w:color="auto" w:fill="F2F2F2"/>
      <w:bidi w:val="0"/>
      <w:spacing w:before="100" w:beforeAutospacing="1" w:after="100" w:afterAutospacing="1" w:line="240" w:lineRule="auto"/>
      <w:jc w:val="right"/>
    </w:pPr>
    <w:rPr>
      <w:rFonts w:ascii="Times New Roman" w:eastAsia="Times New Roman" w:hAnsi="Times New Roman" w:cs="David"/>
      <w:color w:val="376091"/>
      <w:sz w:val="24"/>
      <w:szCs w:val="24"/>
    </w:rPr>
  </w:style>
  <w:style w:type="character" w:customStyle="1" w:styleId="Style1Char">
    <w:name w:val="Style1 Char"/>
    <w:basedOn w:val="Char3"/>
    <w:link w:val="Style1"/>
    <w:locked/>
    <w:rsid w:val="00AB3684"/>
    <w:rPr>
      <w:rFonts w:ascii="Times New Roman" w:eastAsia="Times New Roman" w:hAnsi="Times New Roman" w:cs="David"/>
      <w:noProof/>
      <w:sz w:val="26"/>
      <w:szCs w:val="26"/>
      <w:lang w:val="en-GB" w:eastAsia="he-IL"/>
    </w:rPr>
  </w:style>
  <w:style w:type="character" w:customStyle="1" w:styleId="TenderPart01Char">
    <w:name w:val="TenderPart01 Char"/>
    <w:basedOn w:val="Style1Char"/>
    <w:link w:val="TenderPart01"/>
    <w:locked/>
    <w:rsid w:val="00AB3684"/>
    <w:rPr>
      <w:rFonts w:ascii="Times New Roman" w:eastAsia="Times New Roman" w:hAnsi="Times New Roman" w:cs="David"/>
      <w:noProof/>
      <w:sz w:val="32"/>
      <w:szCs w:val="32"/>
      <w:lang w:val="en-GB" w:eastAsia="he-IL"/>
    </w:rPr>
  </w:style>
  <w:style w:type="paragraph" w:customStyle="1" w:styleId="TenderPart01">
    <w:name w:val="TenderPart01"/>
    <w:basedOn w:val="Style1"/>
    <w:link w:val="TenderPart01Char"/>
    <w:qFormat/>
    <w:rsid w:val="00AB3684"/>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a"/>
    <w:rsid w:val="00AB3684"/>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4">
    <w:name w:val="xl64"/>
    <w:basedOn w:val="aa"/>
    <w:rsid w:val="00AB3684"/>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styleId="affffff1">
    <w:name w:val="TOC Heading"/>
    <w:basedOn w:val="14"/>
    <w:next w:val="aa"/>
    <w:uiPriority w:val="39"/>
    <w:unhideWhenUsed/>
    <w:qFormat/>
    <w:rsid w:val="00AB3684"/>
    <w:pPr>
      <w:keepLines/>
      <w:bidi w:val="0"/>
      <w:spacing w:before="480" w:line="276" w:lineRule="auto"/>
      <w:jc w:val="left"/>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b"/>
    <w:rsid w:val="00AB3684"/>
    <w:rPr>
      <w:rFonts w:cs="David"/>
      <w:sz w:val="24"/>
      <w:szCs w:val="24"/>
    </w:rPr>
  </w:style>
  <w:style w:type="character" w:customStyle="1" w:styleId="Heading1Char1">
    <w:name w:val="Heading 1 Char1"/>
    <w:basedOn w:val="ab"/>
    <w:uiPriority w:val="9"/>
    <w:rsid w:val="00AB3684"/>
    <w:rPr>
      <w:rFonts w:asciiTheme="majorHAnsi" w:eastAsiaTheme="majorEastAsia" w:hAnsiTheme="majorHAnsi" w:cs="David"/>
      <w:b/>
      <w:bCs/>
      <w:color w:val="000000" w:themeColor="text1"/>
      <w:sz w:val="28"/>
      <w:szCs w:val="28"/>
    </w:rPr>
  </w:style>
  <w:style w:type="character" w:customStyle="1" w:styleId="Heading2Char1">
    <w:name w:val="Heading 2 Char1"/>
    <w:basedOn w:val="ab"/>
    <w:uiPriority w:val="9"/>
    <w:rsid w:val="00AB3684"/>
    <w:rPr>
      <w:rFonts w:asciiTheme="majorHAnsi" w:eastAsiaTheme="majorEastAsia" w:hAnsiTheme="majorHAnsi" w:cs="David"/>
      <w:b/>
      <w:bCs/>
      <w:sz w:val="24"/>
      <w:szCs w:val="24"/>
    </w:rPr>
  </w:style>
  <w:style w:type="table" w:customStyle="1" w:styleId="TableGrid1">
    <w:name w:val="Table Grid1"/>
    <w:basedOn w:val="ac"/>
    <w:next w:val="afc"/>
    <w:rsid w:val="00AB3684"/>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c"/>
    <w:next w:val="afc"/>
    <w:rsid w:val="00AB3684"/>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a"/>
    <w:rsid w:val="00AB3684"/>
    <w:pPr>
      <w:bidi w:val="0"/>
      <w:spacing w:after="240" w:line="240" w:lineRule="auto"/>
      <w:ind w:left="567"/>
      <w:jc w:val="both"/>
    </w:pPr>
    <w:rPr>
      <w:rFonts w:ascii="Times New Roman" w:eastAsia="Times New Roman" w:hAnsi="Times New Roman" w:cs="David"/>
      <w:sz w:val="24"/>
      <w:szCs w:val="24"/>
    </w:rPr>
  </w:style>
  <w:style w:type="character" w:customStyle="1" w:styleId="Normal10">
    <w:name w:val="Normal1 תו"/>
    <w:basedOn w:val="ab"/>
    <w:link w:val="Normal1"/>
    <w:rsid w:val="00AB3684"/>
    <w:rPr>
      <w:rFonts w:ascii="Times New Roman" w:eastAsia="Times New Roman" w:hAnsi="Times New Roman" w:cs="David"/>
      <w:smallCaps/>
      <w:snapToGrid w:val="0"/>
      <w:sz w:val="20"/>
      <w:szCs w:val="24"/>
      <w:lang w:eastAsia="he-IL"/>
    </w:rPr>
  </w:style>
  <w:style w:type="paragraph" w:customStyle="1" w:styleId="NumberList2">
    <w:name w:val="Number List 2"/>
    <w:basedOn w:val="aa"/>
    <w:link w:val="NumberList2Char"/>
    <w:rsid w:val="00AB3684"/>
    <w:pPr>
      <w:numPr>
        <w:numId w:val="18"/>
      </w:numPr>
      <w:spacing w:before="120" w:after="0" w:line="320" w:lineRule="exact"/>
      <w:jc w:val="both"/>
    </w:pPr>
    <w:rPr>
      <w:rFonts w:ascii="Times New Roman" w:eastAsia="Times New Roman" w:hAnsi="Times New Roman" w:cs="David"/>
      <w:szCs w:val="24"/>
      <w:lang w:eastAsia="he-IL"/>
    </w:rPr>
  </w:style>
  <w:style w:type="character" w:customStyle="1" w:styleId="hps">
    <w:name w:val="hps"/>
    <w:basedOn w:val="ab"/>
    <w:rsid w:val="00AB3684"/>
  </w:style>
  <w:style w:type="paragraph" w:customStyle="1" w:styleId="Style3ComplexDavidLatin9ptComplex12ptBefor">
    <w:name w:val="Style פסקה3 + (Complex) David (Latin) 9 pt (Complex) 12 pt Befor..."/>
    <w:basedOn w:val="aa"/>
    <w:rsid w:val="00AB3684"/>
    <w:pPr>
      <w:spacing w:after="0" w:line="360" w:lineRule="auto"/>
      <w:ind w:left="1134"/>
      <w:jc w:val="both"/>
    </w:pPr>
    <w:rPr>
      <w:rFonts w:ascii="Tahoma" w:eastAsia="Times New Roman" w:hAnsi="Tahoma" w:cs="Arial"/>
      <w:noProof/>
      <w:sz w:val="18"/>
      <w:szCs w:val="24"/>
      <w:lang w:eastAsia="he-IL"/>
    </w:rPr>
  </w:style>
  <w:style w:type="paragraph" w:customStyle="1" w:styleId="N-1A">
    <w:name w:val="N-1A"/>
    <w:basedOn w:val="aa"/>
    <w:link w:val="N-1A0"/>
    <w:rsid w:val="00AB3684"/>
    <w:pPr>
      <w:snapToGrid w:val="0"/>
      <w:spacing w:after="0" w:line="240" w:lineRule="auto"/>
      <w:ind w:left="964" w:hanging="397"/>
    </w:pPr>
    <w:rPr>
      <w:rFonts w:ascii="Times New Roman" w:eastAsia="Times New Roman" w:hAnsi="Times New Roman" w:cs="David"/>
      <w:spacing w:val="10"/>
      <w:sz w:val="20"/>
      <w:szCs w:val="24"/>
      <w:lang w:eastAsia="he-IL"/>
    </w:rPr>
  </w:style>
  <w:style w:type="character" w:customStyle="1" w:styleId="N-1A0">
    <w:name w:val="N-1A תו"/>
    <w:basedOn w:val="ab"/>
    <w:link w:val="N-1A"/>
    <w:rsid w:val="00AB3684"/>
    <w:rPr>
      <w:rFonts w:ascii="Times New Roman" w:eastAsia="Times New Roman" w:hAnsi="Times New Roman" w:cs="David"/>
      <w:spacing w:val="10"/>
      <w:sz w:val="20"/>
      <w:szCs w:val="24"/>
      <w:lang w:eastAsia="he-IL"/>
    </w:rPr>
  </w:style>
  <w:style w:type="paragraph" w:styleId="affffff2">
    <w:name w:val="envelope address"/>
    <w:basedOn w:val="aa"/>
    <w:rsid w:val="00AB3684"/>
    <w:pPr>
      <w:keepLines/>
      <w:framePr w:w="5040" w:h="1980" w:hRule="exact" w:hSpace="180" w:wrap="auto" w:vAnchor="page" w:hAnchor="page" w:x="4650" w:y="2382"/>
      <w:bidi w:val="0"/>
      <w:spacing w:after="200" w:line="276" w:lineRule="auto"/>
      <w:ind w:right="2880"/>
    </w:pPr>
  </w:style>
  <w:style w:type="paragraph" w:customStyle="1" w:styleId="indent">
    <w:name w:val="indent"/>
    <w:basedOn w:val="aa"/>
    <w:rsid w:val="00AB3684"/>
    <w:pPr>
      <w:keepLines/>
      <w:bidi w:val="0"/>
      <w:spacing w:after="200" w:line="276" w:lineRule="auto"/>
      <w:ind w:left="709"/>
      <w:jc w:val="right"/>
    </w:pPr>
  </w:style>
  <w:style w:type="paragraph" w:customStyle="1" w:styleId="IndentDouble">
    <w:name w:val="Indent_Double"/>
    <w:basedOn w:val="aa"/>
    <w:rsid w:val="00AB3684"/>
    <w:pPr>
      <w:keepLines/>
      <w:tabs>
        <w:tab w:val="right" w:pos="709"/>
      </w:tabs>
      <w:bidi w:val="0"/>
      <w:spacing w:after="200" w:line="276" w:lineRule="auto"/>
      <w:ind w:left="1418" w:hanging="1418"/>
      <w:jc w:val="right"/>
    </w:pPr>
  </w:style>
  <w:style w:type="paragraph" w:customStyle="1" w:styleId="IndentDouble1">
    <w:name w:val="Indent_Double1"/>
    <w:basedOn w:val="aa"/>
    <w:rsid w:val="00AB3684"/>
    <w:pPr>
      <w:keepLines/>
      <w:tabs>
        <w:tab w:val="right" w:pos="709"/>
      </w:tabs>
      <w:bidi w:val="0"/>
      <w:spacing w:after="200" w:line="276" w:lineRule="auto"/>
      <w:ind w:left="2126" w:hanging="2126"/>
      <w:jc w:val="right"/>
    </w:pPr>
  </w:style>
  <w:style w:type="paragraph" w:customStyle="1" w:styleId="IndentDouble2">
    <w:name w:val="Indent_Double2"/>
    <w:basedOn w:val="aa"/>
    <w:rsid w:val="00AB3684"/>
    <w:pPr>
      <w:keepLines/>
      <w:tabs>
        <w:tab w:val="right" w:pos="1418"/>
      </w:tabs>
      <w:bidi w:val="0"/>
      <w:spacing w:after="200" w:line="276" w:lineRule="auto"/>
      <w:ind w:left="2835" w:hanging="2126"/>
      <w:jc w:val="right"/>
    </w:pPr>
  </w:style>
  <w:style w:type="paragraph" w:customStyle="1" w:styleId="indent1">
    <w:name w:val="indent1"/>
    <w:basedOn w:val="aa"/>
    <w:rsid w:val="00AB3684"/>
    <w:pPr>
      <w:keepLines/>
      <w:bidi w:val="0"/>
      <w:spacing w:after="200" w:line="276" w:lineRule="auto"/>
      <w:ind w:left="709" w:hanging="709"/>
      <w:jc w:val="right"/>
    </w:pPr>
  </w:style>
  <w:style w:type="paragraph" w:customStyle="1" w:styleId="indent2">
    <w:name w:val="indent2"/>
    <w:basedOn w:val="aa"/>
    <w:rsid w:val="00AB3684"/>
    <w:pPr>
      <w:keepLines/>
      <w:bidi w:val="0"/>
      <w:spacing w:after="200" w:line="276" w:lineRule="auto"/>
      <w:ind w:left="1418" w:hanging="709"/>
      <w:jc w:val="right"/>
    </w:pPr>
  </w:style>
  <w:style w:type="paragraph" w:customStyle="1" w:styleId="indent3">
    <w:name w:val="indent3"/>
    <w:basedOn w:val="aa"/>
    <w:rsid w:val="00AB3684"/>
    <w:pPr>
      <w:keepLines/>
      <w:bidi w:val="0"/>
      <w:spacing w:after="200" w:line="276" w:lineRule="auto"/>
      <w:ind w:left="2127" w:hanging="709"/>
      <w:jc w:val="right"/>
    </w:pPr>
  </w:style>
  <w:style w:type="paragraph" w:customStyle="1" w:styleId="indent4">
    <w:name w:val="indent4"/>
    <w:basedOn w:val="aa"/>
    <w:rsid w:val="00AB3684"/>
    <w:pPr>
      <w:keepLines/>
      <w:bidi w:val="0"/>
      <w:spacing w:after="200" w:line="276" w:lineRule="auto"/>
      <w:ind w:left="2835" w:hanging="709"/>
      <w:jc w:val="right"/>
    </w:pPr>
  </w:style>
  <w:style w:type="paragraph" w:customStyle="1" w:styleId="NormalE">
    <w:name w:val="NormalE"/>
    <w:basedOn w:val="aa"/>
    <w:rsid w:val="00AB3684"/>
    <w:pPr>
      <w:keepLines/>
      <w:bidi w:val="0"/>
      <w:spacing w:after="200" w:line="360" w:lineRule="auto"/>
      <w:jc w:val="right"/>
    </w:pPr>
  </w:style>
  <w:style w:type="paragraph" w:customStyle="1" w:styleId="1f6">
    <w:name w:val="הצעת מחיר1"/>
    <w:basedOn w:val="NormalE"/>
    <w:qFormat/>
    <w:rsid w:val="00AB3684"/>
    <w:pPr>
      <w:spacing w:line="240" w:lineRule="auto"/>
      <w:ind w:left="1134" w:right="1701"/>
    </w:pPr>
  </w:style>
  <w:style w:type="paragraph" w:customStyle="1" w:styleId="Quote2">
    <w:name w:val="Quote2"/>
    <w:basedOn w:val="NormalE"/>
    <w:rsid w:val="00AB3684"/>
    <w:pPr>
      <w:spacing w:line="240" w:lineRule="auto"/>
      <w:ind w:left="1134" w:right="2268"/>
    </w:pPr>
  </w:style>
  <w:style w:type="paragraph" w:customStyle="1" w:styleId="affffff3">
    <w:name w:val="היסט"/>
    <w:basedOn w:val="aa"/>
    <w:rsid w:val="00AB3684"/>
    <w:pPr>
      <w:bidi w:val="0"/>
      <w:spacing w:after="200" w:line="276" w:lineRule="auto"/>
      <w:ind w:left="709"/>
    </w:pPr>
  </w:style>
  <w:style w:type="paragraph" w:customStyle="1" w:styleId="affffff4">
    <w:name w:val="היסט_כפול"/>
    <w:basedOn w:val="aa"/>
    <w:rsid w:val="00AB3684"/>
    <w:pPr>
      <w:tabs>
        <w:tab w:val="left" w:pos="709"/>
      </w:tabs>
      <w:bidi w:val="0"/>
      <w:spacing w:after="200" w:line="276" w:lineRule="auto"/>
      <w:ind w:left="1418" w:hanging="1418"/>
    </w:pPr>
  </w:style>
  <w:style w:type="paragraph" w:customStyle="1" w:styleId="1f7">
    <w:name w:val="היסט_כפול1"/>
    <w:basedOn w:val="aa"/>
    <w:rsid w:val="00AB3684"/>
    <w:pPr>
      <w:tabs>
        <w:tab w:val="left" w:pos="1418"/>
      </w:tabs>
      <w:bidi w:val="0"/>
      <w:spacing w:after="200" w:line="276" w:lineRule="auto"/>
      <w:ind w:left="2126" w:hanging="2126"/>
    </w:pPr>
  </w:style>
  <w:style w:type="paragraph" w:customStyle="1" w:styleId="2e">
    <w:name w:val="היסט_כפול2"/>
    <w:basedOn w:val="aa"/>
    <w:rsid w:val="00AB3684"/>
    <w:pPr>
      <w:tabs>
        <w:tab w:val="left" w:pos="1701"/>
      </w:tabs>
      <w:bidi w:val="0"/>
      <w:spacing w:after="200" w:line="276" w:lineRule="auto"/>
      <w:ind w:left="2127" w:hanging="1418"/>
    </w:pPr>
  </w:style>
  <w:style w:type="paragraph" w:customStyle="1" w:styleId="1f8">
    <w:name w:val="היסט1"/>
    <w:basedOn w:val="aa"/>
    <w:rsid w:val="00AB3684"/>
    <w:pPr>
      <w:bidi w:val="0"/>
      <w:spacing w:before="240" w:after="200" w:line="276" w:lineRule="auto"/>
      <w:ind w:left="709" w:hanging="709"/>
    </w:pPr>
  </w:style>
  <w:style w:type="paragraph" w:customStyle="1" w:styleId="2f">
    <w:name w:val="היסט2"/>
    <w:basedOn w:val="aa"/>
    <w:rsid w:val="00AB3684"/>
    <w:pPr>
      <w:bidi w:val="0"/>
      <w:spacing w:before="240" w:after="200" w:line="276" w:lineRule="auto"/>
      <w:ind w:left="1418" w:hanging="709"/>
    </w:pPr>
  </w:style>
  <w:style w:type="paragraph" w:customStyle="1" w:styleId="3f">
    <w:name w:val="היסט3"/>
    <w:basedOn w:val="aa"/>
    <w:rsid w:val="00AB3684"/>
    <w:pPr>
      <w:bidi w:val="0"/>
      <w:spacing w:before="240" w:after="200" w:line="276" w:lineRule="auto"/>
      <w:ind w:left="2836" w:hanging="1418"/>
    </w:pPr>
  </w:style>
  <w:style w:type="paragraph" w:customStyle="1" w:styleId="48">
    <w:name w:val="היסט4"/>
    <w:basedOn w:val="aa"/>
    <w:rsid w:val="00AB3684"/>
    <w:pPr>
      <w:bidi w:val="0"/>
      <w:spacing w:before="240" w:after="200" w:line="276" w:lineRule="auto"/>
      <w:ind w:left="4253" w:hanging="1418"/>
    </w:pPr>
  </w:style>
  <w:style w:type="paragraph" w:customStyle="1" w:styleId="affffff5">
    <w:name w:val="מחוץ_לשוליים"/>
    <w:basedOn w:val="aa"/>
    <w:rsid w:val="00AB3684"/>
    <w:pPr>
      <w:keepLines/>
      <w:framePr w:w="1071" w:h="284" w:hSpace="181" w:wrap="around" w:vAnchor="text" w:hAnchor="page" w:x="10377" w:y="29" w:anchorLock="1"/>
      <w:bidi w:val="0"/>
      <w:spacing w:after="200" w:line="276" w:lineRule="auto"/>
    </w:pPr>
  </w:style>
  <w:style w:type="paragraph" w:customStyle="1" w:styleId="1f9">
    <w:name w:val="ציטוט1"/>
    <w:basedOn w:val="aa"/>
    <w:rsid w:val="00AB3684"/>
    <w:pPr>
      <w:bidi w:val="0"/>
      <w:spacing w:after="200" w:line="276" w:lineRule="auto"/>
      <w:ind w:left="1701" w:right="1134"/>
    </w:pPr>
    <w:rPr>
      <w:b/>
      <w:bCs/>
    </w:rPr>
  </w:style>
  <w:style w:type="paragraph" w:customStyle="1" w:styleId="2f0">
    <w:name w:val="ציטוט2"/>
    <w:basedOn w:val="aa"/>
    <w:rsid w:val="00AB3684"/>
    <w:pPr>
      <w:bidi w:val="0"/>
      <w:spacing w:after="200" w:line="276" w:lineRule="auto"/>
      <w:ind w:left="2552" w:right="1134"/>
    </w:pPr>
    <w:rPr>
      <w:bCs/>
    </w:rPr>
  </w:style>
  <w:style w:type="paragraph" w:styleId="affffff6">
    <w:name w:val="List"/>
    <w:basedOn w:val="aa"/>
    <w:rsid w:val="00AB3684"/>
    <w:pPr>
      <w:bidi w:val="0"/>
      <w:spacing w:after="200" w:line="276" w:lineRule="auto"/>
      <w:ind w:left="283" w:hanging="283"/>
    </w:pPr>
  </w:style>
  <w:style w:type="paragraph" w:styleId="2f1">
    <w:name w:val="List 2"/>
    <w:basedOn w:val="aa"/>
    <w:rsid w:val="00AB3684"/>
    <w:pPr>
      <w:bidi w:val="0"/>
      <w:spacing w:after="200" w:line="276" w:lineRule="auto"/>
      <w:ind w:left="566" w:hanging="283"/>
    </w:pPr>
  </w:style>
  <w:style w:type="paragraph" w:styleId="affffff7">
    <w:name w:val="List Continue"/>
    <w:basedOn w:val="aa"/>
    <w:rsid w:val="00AB3684"/>
    <w:pPr>
      <w:bidi w:val="0"/>
      <w:spacing w:after="120" w:line="276" w:lineRule="auto"/>
      <w:ind w:left="283"/>
    </w:pPr>
  </w:style>
  <w:style w:type="paragraph" w:customStyle="1" w:styleId="affffff8">
    <w:name w:val="קו פירמה"/>
    <w:basedOn w:val="aa"/>
    <w:rsid w:val="00AB3684"/>
    <w:pPr>
      <w:keepNext/>
      <w:framePr w:h="15740" w:hSpace="181" w:wrap="around" w:vAnchor="text" w:hAnchor="page" w:x="10609" w:y="-198"/>
      <w:pBdr>
        <w:right w:val="single" w:sz="6" w:space="1" w:color="auto"/>
      </w:pBdr>
      <w:bidi w:val="0"/>
      <w:spacing w:after="200" w:line="276" w:lineRule="auto"/>
    </w:pPr>
    <w:rPr>
      <w:rFonts w:cs="Miriam"/>
    </w:rPr>
  </w:style>
  <w:style w:type="paragraph" w:customStyle="1" w:styleId="3f0">
    <w:name w:val="כותרת3"/>
    <w:basedOn w:val="aa"/>
    <w:next w:val="aa"/>
    <w:rsid w:val="00AB3684"/>
    <w:pPr>
      <w:keepNext/>
      <w:bidi w:val="0"/>
      <w:spacing w:before="120" w:after="200" w:line="276" w:lineRule="auto"/>
    </w:pPr>
    <w:rPr>
      <w:b/>
      <w:bCs/>
    </w:rPr>
  </w:style>
  <w:style w:type="paragraph" w:customStyle="1" w:styleId="2f2">
    <w:name w:val="כותרת2"/>
    <w:basedOn w:val="aa"/>
    <w:next w:val="aa"/>
    <w:rsid w:val="00AB3684"/>
    <w:pPr>
      <w:keepNext/>
      <w:bidi w:val="0"/>
      <w:spacing w:after="120" w:line="276" w:lineRule="auto"/>
    </w:pPr>
    <w:rPr>
      <w:b/>
      <w:bCs/>
      <w:sz w:val="28"/>
      <w:szCs w:val="28"/>
      <w:u w:val="single"/>
    </w:rPr>
  </w:style>
  <w:style w:type="character" w:customStyle="1" w:styleId="transname">
    <w:name w:val="trans_name"/>
    <w:rsid w:val="00AB3684"/>
    <w:rPr>
      <w:rFonts w:ascii="Times New Roman" w:hAnsi="Times New Roman" w:cs="Times New Roman"/>
    </w:rPr>
  </w:style>
  <w:style w:type="paragraph" w:customStyle="1" w:styleId="xl25">
    <w:name w:val="xl25"/>
    <w:basedOn w:val="aa"/>
    <w:rsid w:val="00AB3684"/>
    <w:pPr>
      <w:bidi w:val="0"/>
      <w:spacing w:before="100" w:beforeAutospacing="1" w:after="100" w:afterAutospacing="1" w:line="276" w:lineRule="auto"/>
    </w:pPr>
    <w:rPr>
      <w:rFonts w:ascii="Arial Unicode MS" w:eastAsia="Arial Unicode MS" w:hAnsi="Arial Unicode MS" w:cs="Arial Unicode MS"/>
    </w:rPr>
  </w:style>
  <w:style w:type="paragraph" w:customStyle="1" w:styleId="xl27">
    <w:name w:val="xl27"/>
    <w:basedOn w:val="aa"/>
    <w:rsid w:val="00AB3684"/>
    <w:pPr>
      <w:bidi w:val="0"/>
      <w:spacing w:before="100" w:beforeAutospacing="1" w:after="100" w:afterAutospacing="1" w:line="276" w:lineRule="auto"/>
      <w:jc w:val="center"/>
    </w:pPr>
    <w:rPr>
      <w:rFonts w:ascii="Arial Unicode MS" w:eastAsia="Arial Unicode MS" w:hAnsi="Arial Unicode MS" w:cs="Arial Unicode MS"/>
    </w:rPr>
  </w:style>
  <w:style w:type="paragraph" w:customStyle="1" w:styleId="xl28">
    <w:name w:val="xl28"/>
    <w:basedOn w:val="aa"/>
    <w:rsid w:val="00AB3684"/>
    <w:pPr>
      <w:bidi w:val="0"/>
      <w:spacing w:before="100" w:beforeAutospacing="1" w:after="100" w:afterAutospacing="1" w:line="276" w:lineRule="auto"/>
      <w:jc w:val="center"/>
    </w:pPr>
    <w:rPr>
      <w:rFonts w:ascii="Arial Unicode MS" w:eastAsia="Arial Unicode MS" w:hAnsi="Arial Unicode MS" w:cs="Arial Unicode MS"/>
    </w:rPr>
  </w:style>
  <w:style w:type="character" w:customStyle="1" w:styleId="longtext1">
    <w:name w:val="long_text1"/>
    <w:rsid w:val="00AB3684"/>
    <w:rPr>
      <w:spacing w:val="408"/>
      <w:sz w:val="20"/>
      <w:szCs w:val="20"/>
    </w:rPr>
  </w:style>
  <w:style w:type="paragraph" w:customStyle="1" w:styleId="BalloonText1">
    <w:name w:val="Balloon Text1"/>
    <w:basedOn w:val="aa"/>
    <w:semiHidden/>
    <w:unhideWhenUsed/>
    <w:rsid w:val="00AB3684"/>
    <w:pPr>
      <w:bidi w:val="0"/>
      <w:spacing w:after="200" w:line="276" w:lineRule="auto"/>
    </w:pPr>
    <w:rPr>
      <w:rFonts w:ascii="Tahoma" w:hAnsi="Tahoma" w:cs="Tahoma"/>
      <w:sz w:val="16"/>
      <w:szCs w:val="16"/>
    </w:rPr>
  </w:style>
  <w:style w:type="paragraph" w:customStyle="1" w:styleId="CommentSubject1">
    <w:name w:val="Comment Subject1"/>
    <w:basedOn w:val="aff"/>
    <w:next w:val="aff"/>
    <w:semiHidden/>
    <w:unhideWhenUsed/>
    <w:rsid w:val="00AB3684"/>
    <w:pPr>
      <w:bidi w:val="0"/>
      <w:spacing w:after="200" w:line="276" w:lineRule="auto"/>
    </w:pPr>
    <w:rPr>
      <w:rFonts w:asciiTheme="minorHAnsi" w:eastAsiaTheme="minorHAnsi" w:hAnsiTheme="minorHAnsi" w:cstheme="minorBidi"/>
      <w:b/>
      <w:bCs/>
      <w:lang w:eastAsia="en-US"/>
    </w:rPr>
  </w:style>
  <w:style w:type="paragraph" w:customStyle="1" w:styleId="Legal2L1">
    <w:name w:val="Legal2_L1"/>
    <w:basedOn w:val="aa"/>
    <w:next w:val="aa"/>
    <w:rsid w:val="00AB3684"/>
    <w:pPr>
      <w:numPr>
        <w:numId w:val="19"/>
      </w:numPr>
      <w:bidi w:val="0"/>
      <w:spacing w:after="240" w:line="276" w:lineRule="auto"/>
      <w:outlineLvl w:val="0"/>
    </w:pPr>
    <w:rPr>
      <w:rFonts w:cs="Times New Roman"/>
    </w:rPr>
  </w:style>
  <w:style w:type="paragraph" w:customStyle="1" w:styleId="Legal2L2">
    <w:name w:val="Legal2_L2"/>
    <w:basedOn w:val="Legal2L1"/>
    <w:next w:val="aa"/>
    <w:rsid w:val="00AB3684"/>
    <w:pPr>
      <w:numPr>
        <w:ilvl w:val="1"/>
      </w:numPr>
      <w:tabs>
        <w:tab w:val="num" w:pos="720"/>
      </w:tabs>
      <w:ind w:left="720" w:right="720" w:hanging="720"/>
      <w:outlineLvl w:val="1"/>
    </w:pPr>
  </w:style>
  <w:style w:type="paragraph" w:customStyle="1" w:styleId="Legal2L3">
    <w:name w:val="Legal2_L3"/>
    <w:basedOn w:val="Legal2L2"/>
    <w:next w:val="aa"/>
    <w:rsid w:val="00AB3684"/>
    <w:pPr>
      <w:numPr>
        <w:ilvl w:val="2"/>
      </w:numPr>
      <w:tabs>
        <w:tab w:val="num" w:pos="720"/>
        <w:tab w:val="num" w:pos="1440"/>
      </w:tabs>
      <w:ind w:hanging="720"/>
      <w:outlineLvl w:val="2"/>
    </w:pPr>
  </w:style>
  <w:style w:type="paragraph" w:customStyle="1" w:styleId="Legal2L4">
    <w:name w:val="Legal2_L4"/>
    <w:basedOn w:val="Legal2L3"/>
    <w:next w:val="aa"/>
    <w:rsid w:val="00AB3684"/>
    <w:pPr>
      <w:numPr>
        <w:ilvl w:val="3"/>
      </w:numPr>
      <w:tabs>
        <w:tab w:val="num" w:pos="720"/>
        <w:tab w:val="num" w:pos="1440"/>
      </w:tabs>
      <w:ind w:hanging="720"/>
      <w:outlineLvl w:val="3"/>
    </w:pPr>
  </w:style>
  <w:style w:type="paragraph" w:customStyle="1" w:styleId="Legal2L5">
    <w:name w:val="Legal2_L5"/>
    <w:basedOn w:val="Legal2L4"/>
    <w:next w:val="aa"/>
    <w:rsid w:val="00AB3684"/>
    <w:pPr>
      <w:numPr>
        <w:ilvl w:val="4"/>
      </w:numPr>
      <w:tabs>
        <w:tab w:val="num" w:pos="1080"/>
        <w:tab w:val="num" w:pos="1440"/>
      </w:tabs>
      <w:ind w:left="1080" w:right="1080" w:hanging="1080"/>
      <w:outlineLvl w:val="4"/>
    </w:pPr>
  </w:style>
  <w:style w:type="paragraph" w:customStyle="1" w:styleId="Legal2L6">
    <w:name w:val="Legal2_L6"/>
    <w:basedOn w:val="Legal2L5"/>
    <w:next w:val="aa"/>
    <w:rsid w:val="00AB3684"/>
    <w:pPr>
      <w:numPr>
        <w:ilvl w:val="5"/>
      </w:numPr>
      <w:tabs>
        <w:tab w:val="num" w:pos="1080"/>
        <w:tab w:val="num" w:pos="1440"/>
      </w:tabs>
      <w:ind w:hanging="1080"/>
      <w:outlineLvl w:val="5"/>
    </w:pPr>
  </w:style>
  <w:style w:type="paragraph" w:customStyle="1" w:styleId="Legal2L7">
    <w:name w:val="Legal2_L7"/>
    <w:basedOn w:val="Legal2L6"/>
    <w:next w:val="aa"/>
    <w:rsid w:val="00AB3684"/>
    <w:pPr>
      <w:numPr>
        <w:ilvl w:val="6"/>
      </w:numPr>
      <w:tabs>
        <w:tab w:val="num" w:pos="1440"/>
      </w:tabs>
      <w:ind w:left="1440" w:right="1440" w:hanging="1440"/>
      <w:outlineLvl w:val="6"/>
    </w:pPr>
  </w:style>
  <w:style w:type="paragraph" w:customStyle="1" w:styleId="Legal2L8">
    <w:name w:val="Legal2_L8"/>
    <w:basedOn w:val="Legal2L7"/>
    <w:next w:val="aa"/>
    <w:rsid w:val="00AB3684"/>
    <w:pPr>
      <w:numPr>
        <w:ilvl w:val="7"/>
      </w:numPr>
      <w:tabs>
        <w:tab w:val="num" w:pos="1440"/>
        <w:tab w:val="num" w:pos="2160"/>
      </w:tabs>
      <w:ind w:hanging="1440"/>
      <w:outlineLvl w:val="7"/>
    </w:pPr>
  </w:style>
  <w:style w:type="paragraph" w:customStyle="1" w:styleId="Legal2L9">
    <w:name w:val="Legal2_L9"/>
    <w:basedOn w:val="Legal2L8"/>
    <w:next w:val="aa"/>
    <w:rsid w:val="00AB3684"/>
    <w:pPr>
      <w:numPr>
        <w:ilvl w:val="8"/>
      </w:numPr>
      <w:tabs>
        <w:tab w:val="num" w:pos="1800"/>
        <w:tab w:val="num" w:pos="2160"/>
      </w:tabs>
      <w:ind w:left="1800" w:right="1800" w:hanging="1800"/>
      <w:outlineLvl w:val="8"/>
    </w:pPr>
  </w:style>
  <w:style w:type="paragraph" w:customStyle="1" w:styleId="Quote1">
    <w:name w:val="Quote1"/>
    <w:basedOn w:val="NormalE"/>
    <w:rsid w:val="00AB3684"/>
    <w:pPr>
      <w:spacing w:line="240" w:lineRule="auto"/>
      <w:ind w:left="1134" w:right="1701"/>
    </w:pPr>
  </w:style>
  <w:style w:type="paragraph" w:customStyle="1" w:styleId="Quote3">
    <w:name w:val="Quote3"/>
    <w:basedOn w:val="NormalE"/>
    <w:rsid w:val="00AB3684"/>
    <w:pPr>
      <w:spacing w:line="240" w:lineRule="auto"/>
      <w:ind w:left="1134" w:right="1701"/>
    </w:pPr>
  </w:style>
  <w:style w:type="paragraph" w:customStyle="1" w:styleId="p1">
    <w:name w:val="p1"/>
    <w:basedOn w:val="aa"/>
    <w:rsid w:val="00AB3684"/>
    <w:pPr>
      <w:widowControl w:val="0"/>
      <w:tabs>
        <w:tab w:val="left" w:pos="5538"/>
      </w:tabs>
      <w:autoSpaceDE w:val="0"/>
      <w:autoSpaceDN w:val="0"/>
      <w:bidi w:val="0"/>
      <w:adjustRightInd w:val="0"/>
      <w:spacing w:after="200" w:line="276" w:lineRule="auto"/>
      <w:ind w:left="4098"/>
    </w:pPr>
    <w:rPr>
      <w:rFonts w:cs="Times New Roman"/>
    </w:rPr>
  </w:style>
  <w:style w:type="paragraph" w:customStyle="1" w:styleId="c2">
    <w:name w:val="c2"/>
    <w:basedOn w:val="aa"/>
    <w:rsid w:val="00AB3684"/>
    <w:pPr>
      <w:widowControl w:val="0"/>
      <w:autoSpaceDE w:val="0"/>
      <w:autoSpaceDN w:val="0"/>
      <w:bidi w:val="0"/>
      <w:adjustRightInd w:val="0"/>
      <w:spacing w:after="200" w:line="276" w:lineRule="auto"/>
      <w:jc w:val="center"/>
    </w:pPr>
    <w:rPr>
      <w:rFonts w:cs="Times New Roman"/>
    </w:rPr>
  </w:style>
  <w:style w:type="paragraph" w:customStyle="1" w:styleId="p3">
    <w:name w:val="p3"/>
    <w:basedOn w:val="aa"/>
    <w:rsid w:val="00AB3684"/>
    <w:pPr>
      <w:widowControl w:val="0"/>
      <w:tabs>
        <w:tab w:val="left" w:pos="204"/>
      </w:tabs>
      <w:autoSpaceDE w:val="0"/>
      <w:autoSpaceDN w:val="0"/>
      <w:bidi w:val="0"/>
      <w:adjustRightInd w:val="0"/>
      <w:spacing w:after="200" w:line="276" w:lineRule="auto"/>
    </w:pPr>
    <w:rPr>
      <w:rFonts w:cs="Times New Roman"/>
    </w:rPr>
  </w:style>
  <w:style w:type="paragraph" w:customStyle="1" w:styleId="p4">
    <w:name w:val="p4"/>
    <w:basedOn w:val="aa"/>
    <w:rsid w:val="00AB3684"/>
    <w:pPr>
      <w:widowControl w:val="0"/>
      <w:tabs>
        <w:tab w:val="left" w:pos="204"/>
      </w:tabs>
      <w:autoSpaceDE w:val="0"/>
      <w:autoSpaceDN w:val="0"/>
      <w:bidi w:val="0"/>
      <w:adjustRightInd w:val="0"/>
      <w:spacing w:after="200" w:line="276" w:lineRule="auto"/>
    </w:pPr>
    <w:rPr>
      <w:rFonts w:cs="Times New Roman"/>
    </w:rPr>
  </w:style>
  <w:style w:type="paragraph" w:customStyle="1" w:styleId="p5">
    <w:name w:val="p5"/>
    <w:basedOn w:val="aa"/>
    <w:rsid w:val="00AB3684"/>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6">
    <w:name w:val="p6"/>
    <w:basedOn w:val="aa"/>
    <w:rsid w:val="00AB3684"/>
    <w:pPr>
      <w:widowControl w:val="0"/>
      <w:autoSpaceDE w:val="0"/>
      <w:autoSpaceDN w:val="0"/>
      <w:bidi w:val="0"/>
      <w:adjustRightInd w:val="0"/>
      <w:spacing w:after="200" w:line="276" w:lineRule="auto"/>
      <w:ind w:left="600"/>
    </w:pPr>
    <w:rPr>
      <w:rFonts w:cs="Times New Roman"/>
    </w:rPr>
  </w:style>
  <w:style w:type="paragraph" w:customStyle="1" w:styleId="p7">
    <w:name w:val="p7"/>
    <w:basedOn w:val="aa"/>
    <w:rsid w:val="00AB3684"/>
    <w:pPr>
      <w:widowControl w:val="0"/>
      <w:tabs>
        <w:tab w:val="left" w:pos="754"/>
      </w:tabs>
      <w:autoSpaceDE w:val="0"/>
      <w:autoSpaceDN w:val="0"/>
      <w:bidi w:val="0"/>
      <w:adjustRightInd w:val="0"/>
      <w:spacing w:after="200" w:line="276" w:lineRule="auto"/>
      <w:ind w:left="686"/>
    </w:pPr>
    <w:rPr>
      <w:rFonts w:cs="Times New Roman"/>
    </w:rPr>
  </w:style>
  <w:style w:type="paragraph" w:customStyle="1" w:styleId="p8">
    <w:name w:val="p8"/>
    <w:basedOn w:val="aa"/>
    <w:rsid w:val="00AB3684"/>
    <w:pPr>
      <w:widowControl w:val="0"/>
      <w:tabs>
        <w:tab w:val="left" w:pos="742"/>
      </w:tabs>
      <w:autoSpaceDE w:val="0"/>
      <w:autoSpaceDN w:val="0"/>
      <w:bidi w:val="0"/>
      <w:adjustRightInd w:val="0"/>
      <w:spacing w:after="200" w:line="276" w:lineRule="auto"/>
      <w:ind w:left="698"/>
    </w:pPr>
    <w:rPr>
      <w:rFonts w:cs="Times New Roman"/>
    </w:rPr>
  </w:style>
  <w:style w:type="paragraph" w:customStyle="1" w:styleId="p9">
    <w:name w:val="p9"/>
    <w:basedOn w:val="aa"/>
    <w:rsid w:val="00AB3684"/>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10">
    <w:name w:val="p10"/>
    <w:basedOn w:val="aa"/>
    <w:rsid w:val="00AB3684"/>
    <w:pPr>
      <w:widowControl w:val="0"/>
      <w:tabs>
        <w:tab w:val="left" w:pos="1128"/>
        <w:tab w:val="left" w:pos="2199"/>
      </w:tabs>
      <w:autoSpaceDE w:val="0"/>
      <w:autoSpaceDN w:val="0"/>
      <w:bidi w:val="0"/>
      <w:adjustRightInd w:val="0"/>
      <w:spacing w:after="200" w:line="276" w:lineRule="auto"/>
      <w:ind w:left="2199" w:hanging="1071"/>
    </w:pPr>
    <w:rPr>
      <w:rFonts w:cs="Times New Roman"/>
    </w:rPr>
  </w:style>
  <w:style w:type="paragraph" w:customStyle="1" w:styleId="p11">
    <w:name w:val="p11"/>
    <w:basedOn w:val="aa"/>
    <w:rsid w:val="00AB3684"/>
    <w:pPr>
      <w:widowControl w:val="0"/>
      <w:tabs>
        <w:tab w:val="left" w:pos="136"/>
      </w:tabs>
      <w:autoSpaceDE w:val="0"/>
      <w:autoSpaceDN w:val="0"/>
      <w:bidi w:val="0"/>
      <w:adjustRightInd w:val="0"/>
      <w:spacing w:after="200" w:line="276" w:lineRule="auto"/>
      <w:ind w:left="1304"/>
    </w:pPr>
    <w:rPr>
      <w:rFonts w:cs="Times New Roman"/>
    </w:rPr>
  </w:style>
  <w:style w:type="paragraph" w:customStyle="1" w:styleId="c16">
    <w:name w:val="c16"/>
    <w:basedOn w:val="aa"/>
    <w:rsid w:val="00AB3684"/>
    <w:pPr>
      <w:widowControl w:val="0"/>
      <w:autoSpaceDE w:val="0"/>
      <w:autoSpaceDN w:val="0"/>
      <w:bidi w:val="0"/>
      <w:adjustRightInd w:val="0"/>
      <w:spacing w:after="200" w:line="276" w:lineRule="auto"/>
      <w:jc w:val="center"/>
    </w:pPr>
    <w:rPr>
      <w:rFonts w:cs="Times New Roman"/>
    </w:rPr>
  </w:style>
  <w:style w:type="paragraph" w:customStyle="1" w:styleId="p20">
    <w:name w:val="p20"/>
    <w:basedOn w:val="aa"/>
    <w:rsid w:val="00AB3684"/>
    <w:pPr>
      <w:widowControl w:val="0"/>
      <w:tabs>
        <w:tab w:val="left" w:pos="754"/>
        <w:tab w:val="left" w:pos="1757"/>
      </w:tabs>
      <w:autoSpaceDE w:val="0"/>
      <w:autoSpaceDN w:val="0"/>
      <w:bidi w:val="0"/>
      <w:adjustRightInd w:val="0"/>
      <w:spacing w:after="200" w:line="276" w:lineRule="auto"/>
      <w:ind w:left="1757" w:hanging="1003"/>
    </w:pPr>
    <w:rPr>
      <w:rFonts w:cs="Times New Roman"/>
    </w:rPr>
  </w:style>
  <w:style w:type="paragraph" w:customStyle="1" w:styleId="p21">
    <w:name w:val="p21"/>
    <w:basedOn w:val="aa"/>
    <w:rsid w:val="00AB3684"/>
    <w:pPr>
      <w:widowControl w:val="0"/>
      <w:tabs>
        <w:tab w:val="left" w:pos="204"/>
      </w:tabs>
      <w:autoSpaceDE w:val="0"/>
      <w:autoSpaceDN w:val="0"/>
      <w:bidi w:val="0"/>
      <w:adjustRightInd w:val="0"/>
      <w:spacing w:after="200" w:line="276" w:lineRule="auto"/>
    </w:pPr>
    <w:rPr>
      <w:rFonts w:cs="Times New Roman"/>
    </w:rPr>
  </w:style>
  <w:style w:type="paragraph" w:customStyle="1" w:styleId="p22">
    <w:name w:val="p22"/>
    <w:basedOn w:val="aa"/>
    <w:rsid w:val="00AB3684"/>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3">
    <w:name w:val="p23"/>
    <w:basedOn w:val="aa"/>
    <w:rsid w:val="00AB3684"/>
    <w:pPr>
      <w:widowControl w:val="0"/>
      <w:autoSpaceDE w:val="0"/>
      <w:autoSpaceDN w:val="0"/>
      <w:bidi w:val="0"/>
      <w:adjustRightInd w:val="0"/>
      <w:spacing w:after="200" w:line="276" w:lineRule="auto"/>
      <w:ind w:left="1055"/>
    </w:pPr>
    <w:rPr>
      <w:rFonts w:cs="Times New Roman"/>
    </w:rPr>
  </w:style>
  <w:style w:type="paragraph" w:customStyle="1" w:styleId="p24">
    <w:name w:val="p24"/>
    <w:basedOn w:val="aa"/>
    <w:rsid w:val="00AB3684"/>
    <w:pPr>
      <w:widowControl w:val="0"/>
      <w:tabs>
        <w:tab w:val="left" w:pos="408"/>
      </w:tabs>
      <w:autoSpaceDE w:val="0"/>
      <w:autoSpaceDN w:val="0"/>
      <w:bidi w:val="0"/>
      <w:adjustRightInd w:val="0"/>
      <w:spacing w:after="200" w:line="276" w:lineRule="auto"/>
      <w:ind w:left="1032"/>
    </w:pPr>
    <w:rPr>
      <w:rFonts w:cs="Times New Roman"/>
    </w:rPr>
  </w:style>
  <w:style w:type="paragraph" w:customStyle="1" w:styleId="p25">
    <w:name w:val="p25"/>
    <w:basedOn w:val="aa"/>
    <w:rsid w:val="00AB3684"/>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6">
    <w:name w:val="p26"/>
    <w:basedOn w:val="aa"/>
    <w:rsid w:val="00AB3684"/>
    <w:pPr>
      <w:widowControl w:val="0"/>
      <w:autoSpaceDE w:val="0"/>
      <w:autoSpaceDN w:val="0"/>
      <w:bidi w:val="0"/>
      <w:adjustRightInd w:val="0"/>
      <w:spacing w:after="200" w:line="276" w:lineRule="auto"/>
    </w:pPr>
    <w:rPr>
      <w:rFonts w:cs="Times New Roman"/>
    </w:rPr>
  </w:style>
  <w:style w:type="character" w:customStyle="1" w:styleId="BalloonTextChar1">
    <w:name w:val="Balloon Text Char1"/>
    <w:basedOn w:val="ab"/>
    <w:semiHidden/>
    <w:rsid w:val="00AB3684"/>
    <w:rPr>
      <w:rFonts w:ascii="Tahoma" w:hAnsi="Tahoma" w:cs="Tahoma"/>
      <w:sz w:val="16"/>
      <w:szCs w:val="16"/>
      <w:lang w:eastAsia="he-IL"/>
    </w:rPr>
  </w:style>
  <w:style w:type="paragraph" w:styleId="affffff9">
    <w:name w:val="Quote"/>
    <w:basedOn w:val="NormalE"/>
    <w:link w:val="affffffa"/>
    <w:qFormat/>
    <w:rsid w:val="00AB3684"/>
    <w:pPr>
      <w:spacing w:line="240" w:lineRule="auto"/>
      <w:ind w:left="1134" w:right="1701"/>
    </w:pPr>
  </w:style>
  <w:style w:type="character" w:customStyle="1" w:styleId="affffffa">
    <w:name w:val="ציטוט תו"/>
    <w:basedOn w:val="ab"/>
    <w:link w:val="affffff9"/>
    <w:rsid w:val="00AB3684"/>
  </w:style>
  <w:style w:type="character" w:customStyle="1" w:styleId="QuoteChar">
    <w:name w:val="Quote Char"/>
    <w:basedOn w:val="ab"/>
    <w:link w:val="Quote4"/>
    <w:rsid w:val="00AB3684"/>
    <w:rPr>
      <w:i/>
      <w:iCs/>
      <w:color w:val="404040" w:themeColor="text1" w:themeTint="BF"/>
    </w:rPr>
  </w:style>
  <w:style w:type="paragraph" w:customStyle="1" w:styleId="1fa">
    <w:name w:val="כותרת טקסט1"/>
    <w:basedOn w:val="aa"/>
    <w:qFormat/>
    <w:rsid w:val="00AB3684"/>
    <w:pPr>
      <w:spacing w:after="0" w:line="240" w:lineRule="auto"/>
      <w:jc w:val="center"/>
    </w:pPr>
    <w:rPr>
      <w:rFonts w:ascii="Tahoma" w:eastAsia="Times New Roman" w:hAnsi="Tahoma" w:cs="Times New Roman"/>
      <w:b/>
      <w:bCs/>
      <w:sz w:val="40"/>
      <w:szCs w:val="40"/>
    </w:rPr>
  </w:style>
  <w:style w:type="paragraph" w:customStyle="1" w:styleId="listparagraph10">
    <w:name w:val="listparagraph1"/>
    <w:basedOn w:val="aa"/>
    <w:rsid w:val="00AB3684"/>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ffffffb">
    <w:name w:val="line number"/>
    <w:basedOn w:val="ab"/>
    <w:uiPriority w:val="99"/>
    <w:unhideWhenUsed/>
    <w:rsid w:val="00AB3684"/>
  </w:style>
  <w:style w:type="paragraph" w:customStyle="1" w:styleId="P00">
    <w:name w:val="P00"/>
    <w:rsid w:val="00AB3684"/>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7"/>
    <w:rsid w:val="00AB3684"/>
    <w:rPr>
      <w:rFonts w:ascii="Arial" w:eastAsia="Times New Roman" w:hAnsi="Arial" w:cs="Arial"/>
    </w:rPr>
  </w:style>
  <w:style w:type="numbering" w:customStyle="1" w:styleId="1fb">
    <w:name w:val="רשימה עירונית עם תבליטים1"/>
    <w:rsid w:val="00AB3684"/>
  </w:style>
  <w:style w:type="paragraph" w:customStyle="1" w:styleId="affffffc">
    <w:name w:val="כותרת טבלת נספחים"/>
    <w:basedOn w:val="aa"/>
    <w:rsid w:val="00AB3684"/>
    <w:pPr>
      <w:spacing w:after="0" w:line="240" w:lineRule="auto"/>
      <w:jc w:val="center"/>
    </w:pPr>
    <w:rPr>
      <w:rFonts w:ascii="Arial" w:eastAsia="Times New Roman" w:hAnsi="Arial" w:cs="Arial"/>
      <w:b/>
      <w:color w:val="1B3461"/>
      <w:sz w:val="28"/>
    </w:rPr>
  </w:style>
  <w:style w:type="table" w:styleId="affffffd">
    <w:name w:val="Table Elegant"/>
    <w:basedOn w:val="ac"/>
    <w:rsid w:val="00AB3684"/>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AB3684"/>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AB3684"/>
    <w:rPr>
      <w:rFonts w:ascii="David" w:eastAsia="David" w:hAnsi="David" w:cs="David"/>
      <w:sz w:val="21"/>
      <w:szCs w:val="21"/>
      <w:shd w:val="clear" w:color="auto" w:fill="FFFFFF"/>
    </w:rPr>
  </w:style>
  <w:style w:type="character" w:customStyle="1" w:styleId="Bodytext4">
    <w:name w:val="Body text (4)_"/>
    <w:link w:val="Bodytext40"/>
    <w:rsid w:val="00AB3684"/>
    <w:rPr>
      <w:rFonts w:ascii="David" w:eastAsia="David" w:hAnsi="David" w:cs="David"/>
      <w:sz w:val="17"/>
      <w:szCs w:val="17"/>
      <w:shd w:val="clear" w:color="auto" w:fill="FFFFFF"/>
    </w:rPr>
  </w:style>
  <w:style w:type="paragraph" w:customStyle="1" w:styleId="BodyText1">
    <w:name w:val="Body Text1"/>
    <w:basedOn w:val="aa"/>
    <w:link w:val="Bodytext"/>
    <w:rsid w:val="00AB3684"/>
    <w:pPr>
      <w:widowControl w:val="0"/>
      <w:shd w:val="clear" w:color="auto" w:fill="FFFFFF"/>
      <w:spacing w:before="120" w:after="0" w:line="226" w:lineRule="exact"/>
      <w:ind w:hanging="520"/>
    </w:pPr>
    <w:rPr>
      <w:rFonts w:ascii="David" w:eastAsia="David" w:hAnsi="David" w:cs="David"/>
      <w:sz w:val="21"/>
      <w:szCs w:val="21"/>
    </w:rPr>
  </w:style>
  <w:style w:type="paragraph" w:customStyle="1" w:styleId="Bodytext40">
    <w:name w:val="Body text (4)"/>
    <w:basedOn w:val="aa"/>
    <w:link w:val="Bodytext4"/>
    <w:rsid w:val="00AB3684"/>
    <w:pPr>
      <w:widowControl w:val="0"/>
      <w:shd w:val="clear" w:color="auto" w:fill="FFFFFF"/>
      <w:spacing w:before="660" w:after="0" w:line="0" w:lineRule="atLeast"/>
      <w:jc w:val="both"/>
    </w:pPr>
    <w:rPr>
      <w:rFonts w:ascii="David" w:eastAsia="David" w:hAnsi="David" w:cs="David"/>
      <w:sz w:val="17"/>
      <w:szCs w:val="17"/>
    </w:rPr>
  </w:style>
  <w:style w:type="paragraph" w:customStyle="1" w:styleId="1fc">
    <w:name w:val="גוף טקסט1"/>
    <w:basedOn w:val="aa"/>
    <w:rsid w:val="00AB3684"/>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Bodytext5">
    <w:name w:val="Body text (5)_"/>
    <w:link w:val="Bodytext50"/>
    <w:rsid w:val="00AB3684"/>
    <w:rPr>
      <w:rFonts w:ascii="David" w:eastAsia="David" w:hAnsi="David" w:cs="David"/>
      <w:sz w:val="19"/>
      <w:szCs w:val="19"/>
      <w:shd w:val="clear" w:color="auto" w:fill="FFFFFF"/>
    </w:rPr>
  </w:style>
  <w:style w:type="character" w:customStyle="1" w:styleId="Bodytext6">
    <w:name w:val="Body text (6)_"/>
    <w:rsid w:val="00AB3684"/>
    <w:rPr>
      <w:rFonts w:ascii="David" w:eastAsia="David" w:hAnsi="David" w:cs="David"/>
      <w:b/>
      <w:bCs/>
      <w:i w:val="0"/>
      <w:iCs w:val="0"/>
      <w:smallCaps w:val="0"/>
      <w:strike w:val="0"/>
      <w:sz w:val="19"/>
      <w:szCs w:val="19"/>
      <w:u w:val="none"/>
    </w:rPr>
  </w:style>
  <w:style w:type="character" w:customStyle="1" w:styleId="Bodytext6NotBold">
    <w:name w:val="Body text (6) + Not Bold"/>
    <w:rsid w:val="00AB3684"/>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AB3684"/>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AB3684"/>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AB3684"/>
    <w:rPr>
      <w:rFonts w:ascii="David" w:eastAsia="David" w:hAnsi="David" w:cs="David"/>
      <w:shd w:val="clear" w:color="auto" w:fill="FFFFFF"/>
      <w:lang w:bidi="en-US"/>
    </w:rPr>
  </w:style>
  <w:style w:type="character" w:customStyle="1" w:styleId="Bodytext8">
    <w:name w:val="Body text (8)_"/>
    <w:link w:val="Bodytext80"/>
    <w:rsid w:val="00AB3684"/>
    <w:rPr>
      <w:rFonts w:ascii="David" w:eastAsia="David" w:hAnsi="David" w:cs="David"/>
      <w:sz w:val="19"/>
      <w:szCs w:val="19"/>
      <w:shd w:val="clear" w:color="auto" w:fill="FFFFFF"/>
    </w:rPr>
  </w:style>
  <w:style w:type="character" w:customStyle="1" w:styleId="Bodytext810pt">
    <w:name w:val="Body text (8) + 10 pt"/>
    <w:rsid w:val="00AB3684"/>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a"/>
    <w:link w:val="Bodytext5"/>
    <w:rsid w:val="00AB3684"/>
    <w:pPr>
      <w:widowControl w:val="0"/>
      <w:shd w:val="clear" w:color="auto" w:fill="FFFFFF"/>
      <w:spacing w:after="300" w:line="312" w:lineRule="exact"/>
      <w:ind w:hanging="320"/>
      <w:jc w:val="both"/>
    </w:pPr>
    <w:rPr>
      <w:rFonts w:ascii="David" w:eastAsia="David" w:hAnsi="David" w:cs="David"/>
      <w:sz w:val="19"/>
      <w:szCs w:val="19"/>
    </w:rPr>
  </w:style>
  <w:style w:type="paragraph" w:customStyle="1" w:styleId="Bodytext70">
    <w:name w:val="Body text (7)"/>
    <w:basedOn w:val="aa"/>
    <w:link w:val="Bodytext7"/>
    <w:rsid w:val="00AB3684"/>
    <w:pPr>
      <w:widowControl w:val="0"/>
      <w:shd w:val="clear" w:color="auto" w:fill="FFFFFF"/>
      <w:bidi w:val="0"/>
      <w:spacing w:before="660" w:after="300" w:line="355" w:lineRule="exact"/>
    </w:pPr>
    <w:rPr>
      <w:rFonts w:ascii="David" w:eastAsia="David" w:hAnsi="David" w:cs="David"/>
      <w:lang w:bidi="en-US"/>
    </w:rPr>
  </w:style>
  <w:style w:type="paragraph" w:customStyle="1" w:styleId="Bodytext80">
    <w:name w:val="Body text (8)"/>
    <w:basedOn w:val="aa"/>
    <w:link w:val="Bodytext8"/>
    <w:rsid w:val="00AB3684"/>
    <w:pPr>
      <w:widowControl w:val="0"/>
      <w:shd w:val="clear" w:color="auto" w:fill="FFFFFF"/>
      <w:bidi w:val="0"/>
      <w:spacing w:before="300" w:after="0" w:line="0" w:lineRule="atLeast"/>
      <w:jc w:val="right"/>
    </w:pPr>
    <w:rPr>
      <w:rFonts w:ascii="David" w:eastAsia="David" w:hAnsi="David" w:cs="David"/>
      <w:sz w:val="19"/>
      <w:szCs w:val="19"/>
    </w:rPr>
  </w:style>
  <w:style w:type="paragraph" w:customStyle="1" w:styleId="114">
    <w:name w:val="גוף טקסט11"/>
    <w:basedOn w:val="aa"/>
    <w:rsid w:val="00AB3684"/>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BodyText2">
    <w:name w:val="Body Text2"/>
    <w:basedOn w:val="aa"/>
    <w:rsid w:val="00AB3684"/>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affffffe">
    <w:name w:val="פיסקה"/>
    <w:basedOn w:val="aa"/>
    <w:rsid w:val="00AB3684"/>
    <w:pPr>
      <w:spacing w:after="0" w:line="240" w:lineRule="auto"/>
      <w:ind w:right="1134"/>
      <w:jc w:val="both"/>
    </w:pPr>
    <w:rPr>
      <w:rFonts w:ascii="Times New Roman" w:eastAsia="Times New Roman" w:hAnsi="Times New Roman" w:cs="Miriam"/>
      <w:sz w:val="24"/>
      <w:szCs w:val="24"/>
      <w:lang w:eastAsia="he-IL"/>
    </w:rPr>
  </w:style>
  <w:style w:type="paragraph" w:customStyle="1" w:styleId="afffffff">
    <w:name w:val="טקסט נספח"/>
    <w:basedOn w:val="aa"/>
    <w:rsid w:val="00AB3684"/>
    <w:pPr>
      <w:spacing w:before="240" w:after="0" w:line="360" w:lineRule="auto"/>
      <w:jc w:val="both"/>
    </w:pPr>
    <w:rPr>
      <w:rFonts w:ascii="Arial" w:eastAsia="Times New Roman" w:hAnsi="Arial" w:cs="David"/>
    </w:rPr>
  </w:style>
  <w:style w:type="table" w:customStyle="1" w:styleId="1fd">
    <w:name w:val="טקסט טבלה תחתונה1"/>
    <w:basedOn w:val="ac"/>
    <w:next w:val="afc"/>
    <w:rsid w:val="00AB368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AB3684"/>
    <w:pPr>
      <w:numPr>
        <w:numId w:val="20"/>
      </w:numPr>
    </w:pPr>
  </w:style>
  <w:style w:type="paragraph" w:customStyle="1" w:styleId="2f3">
    <w:name w:val="סעיף רמה 2"/>
    <w:basedOn w:val="aa"/>
    <w:link w:val="2f4"/>
    <w:autoRedefine/>
    <w:qFormat/>
    <w:rsid w:val="00AB3684"/>
    <w:pPr>
      <w:keepNext/>
      <w:tabs>
        <w:tab w:val="num" w:pos="747"/>
      </w:tabs>
      <w:spacing w:after="0" w:line="360" w:lineRule="auto"/>
      <w:ind w:left="747" w:right="1134" w:hanging="567"/>
      <w:jc w:val="both"/>
    </w:pPr>
    <w:rPr>
      <w:rFonts w:ascii="Arial" w:eastAsia="Times New Roman" w:hAnsi="Arial"/>
    </w:rPr>
  </w:style>
  <w:style w:type="paragraph" w:customStyle="1" w:styleId="3f1">
    <w:name w:val="סעיף רמה 3"/>
    <w:basedOn w:val="2f3"/>
    <w:link w:val="3f2"/>
    <w:autoRedefine/>
    <w:qFormat/>
    <w:rsid w:val="00AB3684"/>
    <w:pPr>
      <w:tabs>
        <w:tab w:val="clear" w:pos="747"/>
        <w:tab w:val="left" w:pos="1304"/>
        <w:tab w:val="num" w:pos="1843"/>
      </w:tabs>
      <w:ind w:left="1843" w:right="1701"/>
    </w:pPr>
  </w:style>
  <w:style w:type="character" w:customStyle="1" w:styleId="3f2">
    <w:name w:val="סעיף רמה 3 תו"/>
    <w:basedOn w:val="ab"/>
    <w:link w:val="3f1"/>
    <w:rsid w:val="00AB3684"/>
    <w:rPr>
      <w:rFonts w:ascii="Arial" w:eastAsia="Times New Roman" w:hAnsi="Arial"/>
    </w:rPr>
  </w:style>
  <w:style w:type="paragraph" w:customStyle="1" w:styleId="DCHeading1">
    <w:name w:val="DC_Heading 1"/>
    <w:basedOn w:val="14"/>
    <w:uiPriority w:val="99"/>
    <w:rsid w:val="00AB3684"/>
    <w:pPr>
      <w:numPr>
        <w:numId w:val="22"/>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b"/>
    <w:link w:val="Style2"/>
    <w:rsid w:val="00AB3684"/>
    <w:rPr>
      <w:rFonts w:ascii="Times New Roman" w:eastAsia="Times New Roman" w:hAnsi="Times New Roman" w:cs="David"/>
      <w:sz w:val="26"/>
      <w:szCs w:val="26"/>
      <w:lang w:val="en-GB" w:eastAsia="he-IL"/>
    </w:rPr>
  </w:style>
  <w:style w:type="character" w:customStyle="1" w:styleId="Char0">
    <w:name w:val="תת סעיף Char"/>
    <w:basedOn w:val="ab"/>
    <w:link w:val="a8"/>
    <w:rsid w:val="00AB3684"/>
    <w:rPr>
      <w:rFonts w:ascii="Times New Roman" w:eastAsia="Times New Roman" w:hAnsi="Times New Roman" w:cs="Arial"/>
    </w:rPr>
  </w:style>
  <w:style w:type="character" w:customStyle="1" w:styleId="PlaceholderText1">
    <w:name w:val="Placeholder Text1"/>
    <w:rsid w:val="00AB3684"/>
    <w:rPr>
      <w:rFonts w:cs="Times New Roman"/>
      <w:color w:val="808080"/>
    </w:rPr>
  </w:style>
  <w:style w:type="paragraph" w:customStyle="1" w:styleId="ListParagraph2">
    <w:name w:val="List Paragraph2"/>
    <w:basedOn w:val="aa"/>
    <w:link w:val="ListParagraphChar"/>
    <w:rsid w:val="00AB3684"/>
    <w:pPr>
      <w:spacing w:after="0" w:line="240" w:lineRule="auto"/>
      <w:ind w:left="720"/>
      <w:contextualSpacing/>
    </w:pPr>
    <w:rPr>
      <w:rFonts w:ascii="Times New Roman" w:eastAsia="Times New Roman" w:hAnsi="Times New Roman" w:cs="David"/>
      <w:sz w:val="24"/>
      <w:szCs w:val="26"/>
      <w:lang w:eastAsia="he-IL"/>
    </w:rPr>
  </w:style>
  <w:style w:type="paragraph" w:customStyle="1" w:styleId="Style4">
    <w:name w:val="Style4"/>
    <w:basedOn w:val="aa"/>
    <w:next w:val="af0"/>
    <w:rsid w:val="00AB3684"/>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customStyle="1" w:styleId="IntenseReference1">
    <w:name w:val="Intense Reference1"/>
    <w:rsid w:val="00AB3684"/>
    <w:rPr>
      <w:rFonts w:cs="Times New Roman"/>
      <w:b/>
      <w:bCs/>
      <w:smallCaps/>
      <w:color w:val="C0504D"/>
      <w:spacing w:val="5"/>
      <w:u w:val="single"/>
    </w:rPr>
  </w:style>
  <w:style w:type="paragraph" w:customStyle="1" w:styleId="Revision1">
    <w:name w:val="Revision1"/>
    <w:hidden/>
    <w:semiHidden/>
    <w:rsid w:val="00AB3684"/>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link w:val="ListParagraph2"/>
    <w:uiPriority w:val="34"/>
    <w:locked/>
    <w:rsid w:val="00AB3684"/>
    <w:rPr>
      <w:rFonts w:ascii="Times New Roman" w:eastAsia="Times New Roman" w:hAnsi="Times New Roman" w:cs="David"/>
      <w:sz w:val="24"/>
      <w:szCs w:val="26"/>
      <w:lang w:eastAsia="he-IL"/>
    </w:rPr>
  </w:style>
  <w:style w:type="paragraph" w:customStyle="1" w:styleId="NoSpacing1">
    <w:name w:val="No Spacing1"/>
    <w:rsid w:val="00AB3684"/>
    <w:pPr>
      <w:spacing w:after="0" w:line="240" w:lineRule="auto"/>
    </w:pPr>
    <w:rPr>
      <w:rFonts w:ascii="Calibri" w:eastAsia="Times New Roman" w:hAnsi="Calibri" w:cs="Arial"/>
    </w:rPr>
  </w:style>
  <w:style w:type="paragraph" w:customStyle="1" w:styleId="IntenseQuote1">
    <w:name w:val="Intense Quote1"/>
    <w:basedOn w:val="aa"/>
    <w:link w:val="IntenseQuoteChar"/>
    <w:rsid w:val="00AB3684"/>
    <w:pPr>
      <w:pBdr>
        <w:top w:val="threeDEngrave" w:sz="6" w:space="10" w:color="C0504D"/>
        <w:bottom w:val="single" w:sz="4" w:space="10" w:color="C0504D"/>
      </w:pBdr>
      <w:spacing w:before="360" w:after="360" w:line="324" w:lineRule="auto"/>
      <w:ind w:left="1080" w:right="1080" w:firstLine="284"/>
      <w:jc w:val="both"/>
    </w:pPr>
    <w:rPr>
      <w:i/>
      <w:iCs/>
      <w:color w:val="5B9BD5" w:themeColor="accent1"/>
    </w:rPr>
  </w:style>
  <w:style w:type="character" w:customStyle="1" w:styleId="SubtleEmphasis1">
    <w:name w:val="Subtle Emphasis1"/>
    <w:rsid w:val="00AB3684"/>
    <w:rPr>
      <w:rFonts w:ascii="Calibri" w:hAnsi="Calibri" w:cs="Times New Roman"/>
      <w:i/>
      <w:iCs/>
      <w:color w:val="006666"/>
    </w:rPr>
  </w:style>
  <w:style w:type="character" w:customStyle="1" w:styleId="IntenseEmphasis1">
    <w:name w:val="Intense Emphasis1"/>
    <w:rsid w:val="00AB3684"/>
    <w:rPr>
      <w:rFonts w:ascii="Calibri" w:hAnsi="Calibri" w:cs="Times New Roman"/>
      <w:b/>
      <w:bCs/>
      <w:i/>
      <w:iCs/>
      <w:caps/>
      <w:color w:val="438086"/>
      <w:spacing w:val="5"/>
    </w:rPr>
  </w:style>
  <w:style w:type="character" w:customStyle="1" w:styleId="SubtleReference1">
    <w:name w:val="Subtle Reference1"/>
    <w:rsid w:val="00AB3684"/>
    <w:rPr>
      <w:rFonts w:cs="Times New Roman"/>
      <w:i/>
      <w:iCs/>
      <w:color w:val="4E4F89"/>
    </w:rPr>
  </w:style>
  <w:style w:type="character" w:customStyle="1" w:styleId="BookTitle1">
    <w:name w:val="Book Title1"/>
    <w:rsid w:val="00AB3684"/>
    <w:rPr>
      <w:rFonts w:ascii="Calibri" w:eastAsia="Times New Roman" w:hAnsi="Cambria" w:cs="Arial"/>
      <w:i/>
      <w:iCs/>
      <w:color w:val="000000"/>
      <w:sz w:val="20"/>
      <w:szCs w:val="20"/>
    </w:rPr>
  </w:style>
  <w:style w:type="paragraph" w:customStyle="1" w:styleId="TOCHeading1">
    <w:name w:val="TOC Heading1"/>
    <w:basedOn w:val="14"/>
    <w:next w:val="aa"/>
    <w:rsid w:val="00AB3684"/>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B3684"/>
    <w:pPr>
      <w:spacing w:line="240" w:lineRule="auto"/>
      <w:ind w:left="1134" w:right="1701"/>
    </w:pPr>
    <w:rPr>
      <w:i/>
      <w:iCs/>
      <w:color w:val="404040" w:themeColor="text1" w:themeTint="BF"/>
    </w:rPr>
  </w:style>
  <w:style w:type="character" w:customStyle="1" w:styleId="affff8">
    <w:name w:val="טקסט סעיף תו תו תו תו תו"/>
    <w:basedOn w:val="ab"/>
    <w:link w:val="affff7"/>
    <w:uiPriority w:val="99"/>
    <w:rsid w:val="00AB3684"/>
    <w:rPr>
      <w:rFonts w:ascii="Arial" w:eastAsia="Times New Roman" w:hAnsi="Arial" w:cs="Arial"/>
    </w:rPr>
  </w:style>
  <w:style w:type="paragraph" w:customStyle="1" w:styleId="afffffff0">
    <w:name w:val="טקסט בסיסי"/>
    <w:link w:val="afffffff1"/>
    <w:rsid w:val="00AB3684"/>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1">
    <w:name w:val="טקסט בסיסי תו"/>
    <w:basedOn w:val="ab"/>
    <w:link w:val="afffffff0"/>
    <w:rsid w:val="00AB3684"/>
    <w:rPr>
      <w:rFonts w:ascii="Times New Roman" w:eastAsia="Times New Roman" w:hAnsi="Times New Roman" w:cs="Narkisim"/>
      <w:sz w:val="24"/>
      <w:szCs w:val="24"/>
    </w:rPr>
  </w:style>
  <w:style w:type="paragraph" w:customStyle="1" w:styleId="RonnyHeading">
    <w:name w:val="RonnyHeading"/>
    <w:basedOn w:val="afffffff0"/>
    <w:next w:val="afffffff0"/>
    <w:rsid w:val="00AB3684"/>
    <w:pPr>
      <w:ind w:left="1040" w:right="1040" w:hanging="1134"/>
      <w:jc w:val="both"/>
    </w:pPr>
  </w:style>
  <w:style w:type="character" w:customStyle="1" w:styleId="1fe">
    <w:name w:val="פיסקת רשימה תו1"/>
    <w:basedOn w:val="ab"/>
    <w:locked/>
    <w:rsid w:val="00AB3684"/>
  </w:style>
  <w:style w:type="paragraph" w:customStyle="1" w:styleId="TF">
    <w:name w:val="TF"/>
    <w:basedOn w:val="aa"/>
    <w:rsid w:val="00AB3684"/>
    <w:pPr>
      <w:numPr>
        <w:numId w:val="23"/>
      </w:numPr>
      <w:bidi w:val="0"/>
      <w:spacing w:after="120" w:line="276" w:lineRule="auto"/>
      <w:jc w:val="center"/>
    </w:pPr>
    <w:rPr>
      <w:rFonts w:ascii="Times New Roman Bold" w:hAnsi="Times New Roman Bold"/>
      <w:b/>
      <w:caps/>
      <w:sz w:val="28"/>
      <w:szCs w:val="28"/>
      <w:u w:val="single"/>
    </w:rPr>
  </w:style>
  <w:style w:type="paragraph" w:customStyle="1" w:styleId="TFa">
    <w:name w:val="TF (a)"/>
    <w:basedOn w:val="aa"/>
    <w:rsid w:val="00AB3684"/>
    <w:pPr>
      <w:numPr>
        <w:ilvl w:val="4"/>
        <w:numId w:val="23"/>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i">
    <w:name w:val="TF (i)"/>
    <w:basedOn w:val="aa"/>
    <w:rsid w:val="00AB3684"/>
    <w:pPr>
      <w:numPr>
        <w:ilvl w:val="5"/>
        <w:numId w:val="23"/>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1">
    <w:name w:val="TF 1"/>
    <w:basedOn w:val="aa"/>
    <w:rsid w:val="00AB3684"/>
    <w:pPr>
      <w:keepNext/>
      <w:numPr>
        <w:ilvl w:val="1"/>
        <w:numId w:val="23"/>
      </w:numPr>
      <w:bidi w:val="0"/>
      <w:spacing w:before="240" w:after="120" w:line="276" w:lineRule="auto"/>
      <w:jc w:val="both"/>
    </w:pPr>
    <w:rPr>
      <w:rFonts w:ascii="TimesNewRoman" w:hAnsi="TimesNewRoman" w:cs="TimesNewRoman"/>
      <w:b/>
      <w:bCs/>
      <w:w w:val="0"/>
    </w:rPr>
  </w:style>
  <w:style w:type="paragraph" w:customStyle="1" w:styleId="TF11">
    <w:name w:val="TF 1.1"/>
    <w:basedOn w:val="aa"/>
    <w:rsid w:val="00AB3684"/>
    <w:pPr>
      <w:numPr>
        <w:ilvl w:val="2"/>
        <w:numId w:val="23"/>
      </w:numPr>
      <w:bidi w:val="0"/>
      <w:spacing w:before="120" w:after="120" w:line="276" w:lineRule="auto"/>
      <w:jc w:val="both"/>
    </w:pPr>
    <w:rPr>
      <w:rFonts w:ascii="TimesNewRoman" w:hAnsi="TimesNewRoman" w:cs="TimesNewRoman"/>
      <w:w w:val="0"/>
      <w:szCs w:val="24"/>
    </w:rPr>
  </w:style>
  <w:style w:type="paragraph" w:customStyle="1" w:styleId="TF11text">
    <w:name w:val="TF 1.1 (text)"/>
    <w:basedOn w:val="TF11"/>
    <w:rsid w:val="00AB3684"/>
    <w:pPr>
      <w:numPr>
        <w:ilvl w:val="3"/>
      </w:numPr>
      <w:tabs>
        <w:tab w:val="clear" w:pos="1985"/>
        <w:tab w:val="num" w:pos="1134"/>
      </w:tabs>
      <w:ind w:firstLine="567"/>
    </w:pPr>
    <w:rPr>
      <w:rFonts w:cs="Times New Roman"/>
      <w:b/>
      <w:bCs/>
      <w:lang w:bidi="ar-SA"/>
    </w:rPr>
  </w:style>
  <w:style w:type="character" w:customStyle="1" w:styleId="afffffff2">
    <w:name w:val="טקסט סעיף תו תו"/>
    <w:link w:val="afffffff3"/>
    <w:rsid w:val="00AB3684"/>
    <w:rPr>
      <w:rFonts w:ascii="Arial" w:hAnsi="Arial" w:cs="Arial"/>
    </w:rPr>
  </w:style>
  <w:style w:type="paragraph" w:customStyle="1" w:styleId="afffffff3">
    <w:name w:val="טקסט סעיף תו"/>
    <w:basedOn w:val="aa"/>
    <w:link w:val="afffffff2"/>
    <w:rsid w:val="00AB3684"/>
    <w:pPr>
      <w:tabs>
        <w:tab w:val="num" w:pos="1107"/>
      </w:tabs>
      <w:spacing w:after="0" w:line="360" w:lineRule="auto"/>
      <w:ind w:left="1107" w:hanging="567"/>
      <w:jc w:val="both"/>
    </w:pPr>
    <w:rPr>
      <w:rFonts w:ascii="Arial" w:hAnsi="Arial" w:cs="Arial"/>
    </w:rPr>
  </w:style>
  <w:style w:type="paragraph" w:customStyle="1" w:styleId="afffffff4">
    <w:name w:val="כותרת שם נספח"/>
    <w:basedOn w:val="aa"/>
    <w:rsid w:val="00AB3684"/>
    <w:pPr>
      <w:spacing w:before="240" w:after="0" w:line="360" w:lineRule="auto"/>
      <w:jc w:val="both"/>
    </w:pPr>
    <w:rPr>
      <w:rFonts w:ascii="Arial" w:eastAsia="Times New Roman" w:hAnsi="Arial" w:cs="Arial"/>
      <w:b/>
      <w:bCs/>
      <w:color w:val="1B3461"/>
      <w:sz w:val="26"/>
      <w:szCs w:val="26"/>
    </w:rPr>
  </w:style>
  <w:style w:type="paragraph" w:customStyle="1" w:styleId="afffffff5">
    <w:name w:val="טקסט סעיף מודגש"/>
    <w:basedOn w:val="affff7"/>
    <w:link w:val="afffffff6"/>
    <w:rsid w:val="00AB3684"/>
    <w:pPr>
      <w:tabs>
        <w:tab w:val="clear" w:pos="1107"/>
      </w:tabs>
      <w:ind w:left="0" w:firstLine="0"/>
    </w:pPr>
    <w:rPr>
      <w:b/>
      <w:bCs/>
    </w:rPr>
  </w:style>
  <w:style w:type="character" w:customStyle="1" w:styleId="afffffff6">
    <w:name w:val="טקסט סעיף מודגש תו"/>
    <w:link w:val="afffffff5"/>
    <w:rsid w:val="00AB3684"/>
    <w:rPr>
      <w:rFonts w:ascii="Arial" w:eastAsia="Times New Roman" w:hAnsi="Arial" w:cs="Arial"/>
      <w:b/>
      <w:bCs/>
    </w:rPr>
  </w:style>
  <w:style w:type="paragraph" w:customStyle="1" w:styleId="Char6">
    <w:name w:val="הדגשת צבע תו Char"/>
    <w:basedOn w:val="affff7"/>
    <w:link w:val="CharChar0"/>
    <w:rsid w:val="00AB3684"/>
    <w:pPr>
      <w:tabs>
        <w:tab w:val="clear" w:pos="1107"/>
      </w:tabs>
      <w:ind w:left="0" w:firstLine="0"/>
    </w:pPr>
    <w:rPr>
      <w:shd w:val="clear" w:color="auto" w:fill="DEE7F6"/>
    </w:rPr>
  </w:style>
  <w:style w:type="character" w:customStyle="1" w:styleId="CharChar0">
    <w:name w:val="הדגשת צבע תו Char Char"/>
    <w:link w:val="Char6"/>
    <w:rsid w:val="00AB3684"/>
    <w:rPr>
      <w:rFonts w:ascii="Arial" w:eastAsia="Times New Roman" w:hAnsi="Arial" w:cs="Arial"/>
    </w:rPr>
  </w:style>
  <w:style w:type="paragraph" w:customStyle="1" w:styleId="afffffff7">
    <w:name w:val="אייקון החשוב ביותר"/>
    <w:basedOn w:val="affff7"/>
    <w:link w:val="afffffff8"/>
    <w:rsid w:val="00AB3684"/>
    <w:pPr>
      <w:tabs>
        <w:tab w:val="clear" w:pos="1107"/>
      </w:tabs>
      <w:ind w:left="0" w:firstLine="0"/>
    </w:pPr>
    <w:rPr>
      <w:rFonts w:ascii="Wingdings" w:hAnsi="Wingdings"/>
      <w:color w:val="5EA740"/>
      <w:position w:val="-4"/>
      <w:sz w:val="28"/>
      <w:szCs w:val="28"/>
    </w:rPr>
  </w:style>
  <w:style w:type="character" w:customStyle="1" w:styleId="afffffff8">
    <w:name w:val="אייקון החשוב ביותר תו"/>
    <w:link w:val="afffffff7"/>
    <w:rsid w:val="00AB3684"/>
    <w:rPr>
      <w:rFonts w:ascii="Wingdings" w:eastAsia="Times New Roman" w:hAnsi="Wingdings" w:cs="Arial"/>
      <w:color w:val="5EA740"/>
      <w:position w:val="-4"/>
      <w:sz w:val="28"/>
      <w:szCs w:val="28"/>
    </w:rPr>
  </w:style>
  <w:style w:type="paragraph" w:customStyle="1" w:styleId="afffffff9">
    <w:name w:val="אייקון רישום/דיווח"/>
    <w:basedOn w:val="affff7"/>
    <w:link w:val="afffffffa"/>
    <w:rsid w:val="00AB3684"/>
    <w:pPr>
      <w:tabs>
        <w:tab w:val="clear" w:pos="1107"/>
      </w:tabs>
      <w:ind w:left="0" w:firstLine="0"/>
    </w:pPr>
    <w:rPr>
      <w:rFonts w:ascii="Wingdings" w:hAnsi="Wingdings"/>
      <w:color w:val="800080"/>
      <w:position w:val="-4"/>
      <w:sz w:val="28"/>
      <w:szCs w:val="28"/>
    </w:rPr>
  </w:style>
  <w:style w:type="character" w:customStyle="1" w:styleId="afffffffa">
    <w:name w:val="אייקון רישום/דיווח תו"/>
    <w:link w:val="afffffff9"/>
    <w:rsid w:val="00AB3684"/>
    <w:rPr>
      <w:rFonts w:ascii="Wingdings" w:eastAsia="Times New Roman" w:hAnsi="Wingdings" w:cs="Arial"/>
      <w:color w:val="800080"/>
      <w:position w:val="-4"/>
      <w:sz w:val="28"/>
      <w:szCs w:val="28"/>
    </w:rPr>
  </w:style>
  <w:style w:type="paragraph" w:customStyle="1" w:styleId="afffffffb">
    <w:name w:val="אייקון מערכות מידע"/>
    <w:basedOn w:val="affff7"/>
    <w:link w:val="afffffffc"/>
    <w:rsid w:val="00AB3684"/>
    <w:pPr>
      <w:tabs>
        <w:tab w:val="clear" w:pos="1107"/>
      </w:tabs>
      <w:ind w:left="0" w:firstLine="0"/>
    </w:pPr>
    <w:rPr>
      <w:rFonts w:ascii="Wingdings" w:hAnsi="Wingdings"/>
      <w:color w:val="36A6E8"/>
      <w:position w:val="-4"/>
      <w:sz w:val="28"/>
      <w:szCs w:val="28"/>
    </w:rPr>
  </w:style>
  <w:style w:type="character" w:customStyle="1" w:styleId="afffffffc">
    <w:name w:val="אייקון מערכות מידע תו"/>
    <w:link w:val="afffffffb"/>
    <w:rsid w:val="00AB3684"/>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7"/>
    <w:link w:val="CharCharChar"/>
    <w:rsid w:val="00AB3684"/>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B3684"/>
    <w:rPr>
      <w:rFonts w:ascii="Wingdings" w:eastAsia="Times New Roman" w:hAnsi="Wingdings" w:cs="Arial"/>
      <w:color w:val="A81229"/>
      <w:position w:val="-4"/>
      <w:sz w:val="28"/>
      <w:szCs w:val="28"/>
    </w:rPr>
  </w:style>
  <w:style w:type="paragraph" w:customStyle="1" w:styleId="Para5">
    <w:name w:val="Para5"/>
    <w:basedOn w:val="aa"/>
    <w:qFormat/>
    <w:rsid w:val="00AB3684"/>
    <w:pPr>
      <w:overflowPunct w:val="0"/>
      <w:autoSpaceDE w:val="0"/>
      <w:autoSpaceDN w:val="0"/>
      <w:adjustRightInd w:val="0"/>
      <w:spacing w:after="0" w:line="240" w:lineRule="auto"/>
      <w:ind w:left="3232"/>
      <w:jc w:val="both"/>
      <w:textAlignment w:val="baseline"/>
    </w:pPr>
    <w:rPr>
      <w:rFonts w:ascii="Times New Roman" w:eastAsia="Times New Roman" w:hAnsi="Times New Roman" w:cs="FrankRuehl"/>
      <w:noProof/>
      <w:sz w:val="24"/>
      <w:szCs w:val="26"/>
      <w:lang w:eastAsia="he-IL"/>
    </w:rPr>
  </w:style>
  <w:style w:type="paragraph" w:customStyle="1" w:styleId="Title1">
    <w:name w:val="Title1"/>
    <w:basedOn w:val="aa"/>
    <w:next w:val="aa"/>
    <w:rsid w:val="00AB3684"/>
    <w:pPr>
      <w:overflowPunct w:val="0"/>
      <w:autoSpaceDE w:val="0"/>
      <w:autoSpaceDN w:val="0"/>
      <w:adjustRightInd w:val="0"/>
      <w:spacing w:after="240" w:line="240" w:lineRule="auto"/>
      <w:jc w:val="center"/>
      <w:textAlignment w:val="baseline"/>
    </w:pPr>
    <w:rPr>
      <w:rFonts w:ascii="Times New Roman" w:eastAsia="Times New Roman" w:hAnsi="Times New Roman" w:cs="FrankRuehl"/>
      <w:b/>
      <w:bCs/>
      <w:sz w:val="40"/>
      <w:szCs w:val="48"/>
      <w:lang w:eastAsia="he-IL"/>
    </w:rPr>
  </w:style>
  <w:style w:type="paragraph" w:customStyle="1" w:styleId="P110">
    <w:name w:val="P11"/>
    <w:basedOn w:val="P00"/>
    <w:rsid w:val="00AB3684"/>
    <w:pPr>
      <w:tabs>
        <w:tab w:val="clear" w:pos="624"/>
      </w:tabs>
      <w:ind w:right="624"/>
    </w:pPr>
    <w:rPr>
      <w:rFonts w:cs="Times New Roman"/>
    </w:rPr>
  </w:style>
  <w:style w:type="paragraph" w:customStyle="1" w:styleId="Char30">
    <w:name w:val="Char3"/>
    <w:basedOn w:val="aa"/>
    <w:rsid w:val="00AB3684"/>
    <w:pPr>
      <w:bidi w:val="0"/>
      <w:spacing w:line="240" w:lineRule="exact"/>
      <w:jc w:val="both"/>
    </w:pPr>
    <w:rPr>
      <w:rFonts w:ascii="Verdana" w:eastAsia="Times New Roman" w:hAnsi="Verdana" w:cs="FrankRuehl"/>
      <w:sz w:val="16"/>
      <w:szCs w:val="20"/>
      <w:lang w:bidi="ar-SA"/>
    </w:rPr>
  </w:style>
  <w:style w:type="paragraph" w:customStyle="1" w:styleId="TableText0">
    <w:name w:val="Table Text"/>
    <w:basedOn w:val="aa"/>
    <w:link w:val="TableText1"/>
    <w:rsid w:val="00AB3684"/>
    <w:pPr>
      <w:keepLines/>
      <w:widowControl w:val="0"/>
      <w:tabs>
        <w:tab w:val="left" w:pos="624"/>
        <w:tab w:val="left" w:pos="1247"/>
      </w:tabs>
      <w:autoSpaceDE w:val="0"/>
      <w:autoSpaceDN w:val="0"/>
      <w:adjustRightInd w:val="0"/>
      <w:snapToGrid w:val="0"/>
      <w:spacing w:after="0" w:line="360" w:lineRule="auto"/>
      <w:ind w:right="57"/>
      <w:textAlignment w:val="center"/>
    </w:pPr>
    <w:rPr>
      <w:rFonts w:ascii="Arial" w:eastAsia="Arial Unicode MS" w:hAnsi="Arial" w:cs="Times New Roman"/>
      <w:snapToGrid w:val="0"/>
      <w:color w:val="000000"/>
      <w:sz w:val="20"/>
      <w:szCs w:val="26"/>
      <w:lang w:eastAsia="ja-JP"/>
    </w:rPr>
  </w:style>
  <w:style w:type="paragraph" w:customStyle="1" w:styleId="TableBlock">
    <w:name w:val="Table Block"/>
    <w:basedOn w:val="TableText0"/>
    <w:rsid w:val="00AB3684"/>
    <w:pPr>
      <w:ind w:right="0"/>
      <w:jc w:val="both"/>
    </w:pPr>
  </w:style>
  <w:style w:type="paragraph" w:customStyle="1" w:styleId="TableHead">
    <w:name w:val="Table Head"/>
    <w:basedOn w:val="TableText0"/>
    <w:rsid w:val="00AB3684"/>
    <w:pPr>
      <w:ind w:right="0"/>
      <w:jc w:val="center"/>
    </w:pPr>
    <w:rPr>
      <w:b/>
      <w:bCs/>
    </w:rPr>
  </w:style>
  <w:style w:type="paragraph" w:customStyle="1" w:styleId="TableSideHeading">
    <w:name w:val="Table SideHeading"/>
    <w:basedOn w:val="TableText0"/>
    <w:rsid w:val="00AB3684"/>
  </w:style>
  <w:style w:type="character" w:customStyle="1" w:styleId="TableText1">
    <w:name w:val="Table Text תו"/>
    <w:link w:val="TableText0"/>
    <w:rsid w:val="00AB3684"/>
    <w:rPr>
      <w:rFonts w:ascii="Arial" w:eastAsia="Arial Unicode MS" w:hAnsi="Arial" w:cs="Times New Roman"/>
      <w:snapToGrid w:val="0"/>
      <w:color w:val="000000"/>
      <w:sz w:val="20"/>
      <w:szCs w:val="26"/>
      <w:lang w:eastAsia="ja-JP"/>
    </w:rPr>
  </w:style>
  <w:style w:type="paragraph" w:customStyle="1" w:styleId="2f5">
    <w:name w:val="פיסקת רשימה2"/>
    <w:basedOn w:val="aa"/>
    <w:rsid w:val="00AB3684"/>
    <w:pPr>
      <w:spacing w:after="0" w:line="240" w:lineRule="auto"/>
      <w:ind w:left="720"/>
      <w:contextualSpacing/>
    </w:pPr>
    <w:rPr>
      <w:rFonts w:ascii="Times New Roman" w:eastAsia="Times New Roman" w:hAnsi="Times New Roman" w:cs="David"/>
      <w:sz w:val="24"/>
      <w:szCs w:val="26"/>
      <w:lang w:eastAsia="he-IL"/>
    </w:rPr>
  </w:style>
  <w:style w:type="paragraph" w:customStyle="1" w:styleId="63">
    <w:name w:val="6"/>
    <w:basedOn w:val="aa"/>
    <w:next w:val="af0"/>
    <w:rsid w:val="00AB3684"/>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2f6">
    <w:name w:val="תו תו תו תו תו תו תו תו תו תו2"/>
    <w:basedOn w:val="aa"/>
    <w:rsid w:val="00AB3684"/>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20">
    <w:name w:val="גוף טקסט12"/>
    <w:basedOn w:val="aa"/>
    <w:rsid w:val="00AB3684"/>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1ff">
    <w:name w:val="טקסט מציין מיקום1"/>
    <w:rsid w:val="00AB3684"/>
    <w:rPr>
      <w:rFonts w:cs="Times New Roman"/>
      <w:color w:val="808080"/>
    </w:rPr>
  </w:style>
  <w:style w:type="character" w:customStyle="1" w:styleId="1ff0">
    <w:name w:val="הפניה חזקה1"/>
    <w:rsid w:val="00AB3684"/>
    <w:rPr>
      <w:rFonts w:cs="Times New Roman"/>
      <w:b/>
      <w:bCs/>
      <w:smallCaps/>
      <w:color w:val="C0504D"/>
      <w:spacing w:val="5"/>
      <w:u w:val="single"/>
    </w:rPr>
  </w:style>
  <w:style w:type="paragraph" w:customStyle="1" w:styleId="1ff1">
    <w:name w:val="מהדורה1"/>
    <w:hidden/>
    <w:semiHidden/>
    <w:rsid w:val="00AB3684"/>
    <w:pPr>
      <w:spacing w:after="0" w:line="240" w:lineRule="auto"/>
    </w:pPr>
    <w:rPr>
      <w:rFonts w:ascii="Times New Roman" w:eastAsia="Times New Roman" w:hAnsi="Times New Roman" w:cs="David"/>
      <w:sz w:val="24"/>
      <w:szCs w:val="26"/>
      <w:lang w:eastAsia="he-IL"/>
    </w:rPr>
  </w:style>
  <w:style w:type="paragraph" w:customStyle="1" w:styleId="1ff2">
    <w:name w:val="ללא מרווח1"/>
    <w:rsid w:val="00AB3684"/>
    <w:pPr>
      <w:spacing w:after="0" w:line="240" w:lineRule="auto"/>
    </w:pPr>
    <w:rPr>
      <w:rFonts w:ascii="Calibri" w:eastAsia="Times New Roman" w:hAnsi="Calibri" w:cs="Arial"/>
    </w:rPr>
  </w:style>
  <w:style w:type="paragraph" w:customStyle="1" w:styleId="1ff3">
    <w:name w:val="הצעת מחיר חזקה1"/>
    <w:basedOn w:val="aa"/>
    <w:rsid w:val="00AB3684"/>
    <w:pPr>
      <w:pBdr>
        <w:top w:val="threeDEngrave" w:sz="6" w:space="10" w:color="C0504D"/>
        <w:bottom w:val="single" w:sz="4" w:space="10" w:color="C0504D"/>
      </w:pBdr>
      <w:spacing w:before="360" w:after="360" w:line="324" w:lineRule="auto"/>
      <w:ind w:left="1080" w:right="1080" w:firstLine="284"/>
      <w:jc w:val="both"/>
    </w:pPr>
    <w:rPr>
      <w:rFonts w:ascii="Calibri" w:eastAsia="Times New Roman" w:hAnsi="Calibri" w:cs="Arial"/>
      <w:i/>
      <w:iCs/>
      <w:color w:val="C0504D"/>
      <w:sz w:val="20"/>
    </w:rPr>
  </w:style>
  <w:style w:type="character" w:customStyle="1" w:styleId="1ff4">
    <w:name w:val="הדגשה מעודנת1"/>
    <w:rsid w:val="00AB3684"/>
    <w:rPr>
      <w:rFonts w:ascii="Calibri" w:hAnsi="Calibri" w:cs="Times New Roman"/>
      <w:i/>
      <w:iCs/>
      <w:color w:val="006666"/>
    </w:rPr>
  </w:style>
  <w:style w:type="character" w:customStyle="1" w:styleId="1ff5">
    <w:name w:val="הדגשה חזקה1"/>
    <w:rsid w:val="00AB3684"/>
    <w:rPr>
      <w:rFonts w:ascii="Calibri" w:hAnsi="Calibri" w:cs="Times New Roman"/>
      <w:b/>
      <w:bCs/>
      <w:i/>
      <w:iCs/>
      <w:caps/>
      <w:color w:val="438086"/>
      <w:spacing w:val="5"/>
    </w:rPr>
  </w:style>
  <w:style w:type="character" w:customStyle="1" w:styleId="1ff6">
    <w:name w:val="הפניה מעודנת1"/>
    <w:rsid w:val="00AB3684"/>
    <w:rPr>
      <w:rFonts w:cs="Times New Roman"/>
      <w:i/>
      <w:iCs/>
      <w:color w:val="4E4F89"/>
    </w:rPr>
  </w:style>
  <w:style w:type="character" w:customStyle="1" w:styleId="1ff7">
    <w:name w:val="כותר הספר1"/>
    <w:rsid w:val="00AB3684"/>
    <w:rPr>
      <w:rFonts w:ascii="Calibri" w:eastAsia="Times New Roman" w:hAnsi="Cambria" w:cs="Arial"/>
      <w:i/>
      <w:iCs/>
      <w:color w:val="000000"/>
      <w:sz w:val="20"/>
      <w:szCs w:val="20"/>
    </w:rPr>
  </w:style>
  <w:style w:type="paragraph" w:customStyle="1" w:styleId="1ff8">
    <w:name w:val="כותרת תוכן עניינים1"/>
    <w:basedOn w:val="14"/>
    <w:next w:val="aa"/>
    <w:rsid w:val="00AB3684"/>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AB3684"/>
    <w:pPr>
      <w:spacing w:line="240" w:lineRule="auto"/>
      <w:ind w:left="1134" w:right="1701"/>
    </w:pPr>
    <w:rPr>
      <w:rFonts w:ascii="Calibri" w:eastAsia="Times New Roman" w:hAnsi="Calibri" w:cs="Arial"/>
    </w:rPr>
  </w:style>
  <w:style w:type="paragraph" w:customStyle="1" w:styleId="Normal3">
    <w:name w:val="Normal3"/>
    <w:basedOn w:val="aa"/>
    <w:link w:val="Normal30"/>
    <w:rsid w:val="00AB3684"/>
    <w:pPr>
      <w:spacing w:before="120" w:after="0" w:line="320" w:lineRule="atLeast"/>
      <w:ind w:left="1191"/>
      <w:jc w:val="both"/>
    </w:pPr>
    <w:rPr>
      <w:rFonts w:ascii="Times New Roman" w:eastAsia="Times New Roman" w:hAnsi="Times New Roman" w:cs="David"/>
      <w:szCs w:val="24"/>
      <w:lang w:eastAsia="he-IL"/>
    </w:rPr>
  </w:style>
  <w:style w:type="paragraph" w:customStyle="1" w:styleId="CharChar3">
    <w:name w:val="תו תו Char Char תו תו"/>
    <w:basedOn w:val="aa"/>
    <w:rsid w:val="00AB3684"/>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
    <w:name w:val="Char Char תו תו Char Char תו תו Char Char תו תו Char Char Char Char"/>
    <w:basedOn w:val="aa"/>
    <w:rsid w:val="00AB3684"/>
    <w:pPr>
      <w:bidi w:val="0"/>
      <w:spacing w:line="240" w:lineRule="exact"/>
      <w:jc w:val="both"/>
    </w:pPr>
    <w:rPr>
      <w:rFonts w:ascii="Verdana" w:eastAsia="Times New Roman" w:hAnsi="Verdana" w:cs="FrankRuehl"/>
      <w:sz w:val="16"/>
      <w:szCs w:val="20"/>
      <w:lang w:bidi="ar-SA"/>
    </w:rPr>
  </w:style>
  <w:style w:type="paragraph" w:customStyle="1" w:styleId="Char31">
    <w:name w:val="Char3 תו"/>
    <w:basedOn w:val="aa"/>
    <w:rsid w:val="00AB3684"/>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a"/>
    <w:rsid w:val="00AB3684"/>
    <w:pPr>
      <w:bidi w:val="0"/>
      <w:spacing w:line="240" w:lineRule="exact"/>
      <w:jc w:val="both"/>
    </w:pPr>
    <w:rPr>
      <w:rFonts w:ascii="Verdana" w:eastAsia="Times New Roman" w:hAnsi="Verdana" w:cs="FrankRuehl"/>
      <w:sz w:val="16"/>
      <w:szCs w:val="20"/>
      <w:lang w:bidi="ar-SA"/>
    </w:rPr>
  </w:style>
  <w:style w:type="paragraph" w:customStyle="1" w:styleId="Char10">
    <w:name w:val="תו Char1"/>
    <w:basedOn w:val="aa"/>
    <w:rsid w:val="00AB3684"/>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a"/>
    <w:rsid w:val="00AB3684"/>
    <w:pPr>
      <w:bidi w:val="0"/>
      <w:spacing w:line="240" w:lineRule="exact"/>
      <w:jc w:val="both"/>
    </w:pPr>
    <w:rPr>
      <w:rFonts w:ascii="Verdana" w:eastAsia="Times New Roman" w:hAnsi="Verdana" w:cs="FrankRuehl"/>
      <w:sz w:val="16"/>
      <w:szCs w:val="20"/>
      <w:lang w:bidi="ar-SA"/>
    </w:rPr>
  </w:style>
  <w:style w:type="paragraph" w:customStyle="1" w:styleId="CharChar1CharCharCharChar">
    <w:name w:val="Char Char1 תו תו Char Char תו תו Char Char"/>
    <w:basedOn w:val="aa"/>
    <w:rsid w:val="00AB3684"/>
    <w:pPr>
      <w:bidi w:val="0"/>
      <w:spacing w:line="240" w:lineRule="exact"/>
      <w:jc w:val="both"/>
    </w:pPr>
    <w:rPr>
      <w:rFonts w:ascii="Verdana" w:eastAsia="Times New Roman" w:hAnsi="Verdana" w:cs="FrankRuehl"/>
      <w:sz w:val="16"/>
      <w:szCs w:val="20"/>
      <w:lang w:bidi="ar-SA"/>
    </w:rPr>
  </w:style>
  <w:style w:type="table" w:styleId="56">
    <w:name w:val="Table Grid 5"/>
    <w:basedOn w:val="ac"/>
    <w:rsid w:val="00AB3684"/>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b"/>
    <w:rsid w:val="00AB3684"/>
  </w:style>
  <w:style w:type="paragraph" w:customStyle="1" w:styleId="1ff9">
    <w:name w:val="ש1"/>
    <w:basedOn w:val="aa"/>
    <w:link w:val="1ffa"/>
    <w:rsid w:val="00AB3684"/>
    <w:pPr>
      <w:spacing w:after="0" w:line="360" w:lineRule="auto"/>
      <w:ind w:left="851" w:hanging="851"/>
      <w:jc w:val="both"/>
    </w:pPr>
    <w:rPr>
      <w:rFonts w:ascii="Times New Roman" w:eastAsia="Times New Roman" w:hAnsi="Times New Roman" w:cs="Times New Roman"/>
      <w:color w:val="0000FF"/>
      <w:sz w:val="20"/>
      <w:szCs w:val="26"/>
    </w:rPr>
  </w:style>
  <w:style w:type="character" w:customStyle="1" w:styleId="1ffa">
    <w:name w:val="ש1 תו"/>
    <w:link w:val="1ff9"/>
    <w:rsid w:val="00AB3684"/>
    <w:rPr>
      <w:rFonts w:ascii="Times New Roman" w:eastAsia="Times New Roman" w:hAnsi="Times New Roman" w:cs="Times New Roman"/>
      <w:color w:val="0000FF"/>
      <w:sz w:val="20"/>
      <w:szCs w:val="26"/>
    </w:rPr>
  </w:style>
  <w:style w:type="paragraph" w:customStyle="1" w:styleId="line4">
    <w:name w:val="line4"/>
    <w:basedOn w:val="aa"/>
    <w:rsid w:val="00AB3684"/>
    <w:pPr>
      <w:tabs>
        <w:tab w:val="left" w:pos="1203"/>
      </w:tabs>
      <w:spacing w:after="120" w:line="360" w:lineRule="auto"/>
      <w:ind w:left="1195" w:right="1138" w:hanging="806"/>
      <w:jc w:val="both"/>
    </w:pPr>
    <w:rPr>
      <w:rFonts w:ascii="Times New Roman" w:eastAsia="Times New Roman" w:hAnsi="Times New Roman" w:cs="Narkisim"/>
      <w:sz w:val="24"/>
      <w:szCs w:val="24"/>
      <w:lang w:eastAsia="he-IL"/>
    </w:rPr>
  </w:style>
  <w:style w:type="paragraph" w:customStyle="1" w:styleId="line42">
    <w:name w:val="line42"/>
    <w:basedOn w:val="aa"/>
    <w:rsid w:val="00AB3684"/>
    <w:pPr>
      <w:tabs>
        <w:tab w:val="left" w:pos="1203"/>
      </w:tabs>
      <w:spacing w:after="120" w:line="360" w:lineRule="auto"/>
      <w:ind w:left="1195" w:right="475" w:hanging="806"/>
      <w:jc w:val="both"/>
    </w:pPr>
    <w:rPr>
      <w:rFonts w:ascii="Times New Roman" w:eastAsia="Times New Roman" w:hAnsi="Times New Roman" w:cs="Narkisim"/>
      <w:sz w:val="16"/>
      <w:szCs w:val="24"/>
      <w:lang w:eastAsia="he-IL"/>
    </w:rPr>
  </w:style>
  <w:style w:type="paragraph" w:customStyle="1" w:styleId="block">
    <w:name w:val="block"/>
    <w:basedOn w:val="23"/>
    <w:autoRedefine/>
    <w:rsid w:val="00AB3684"/>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8"/>
    <w:rsid w:val="00AB3684"/>
    <w:pPr>
      <w:keepNext/>
      <w:spacing w:after="160"/>
      <w:jc w:val="left"/>
    </w:pPr>
    <w:rPr>
      <w:rFonts w:cs="Miriam"/>
      <w:sz w:val="20"/>
      <w:szCs w:val="20"/>
    </w:rPr>
  </w:style>
  <w:style w:type="paragraph" w:customStyle="1" w:styleId="block2">
    <w:name w:val="block2"/>
    <w:basedOn w:val="aa"/>
    <w:autoRedefine/>
    <w:rsid w:val="00AB3684"/>
    <w:pPr>
      <w:numPr>
        <w:ilvl w:val="2"/>
      </w:numPr>
      <w:spacing w:after="0" w:line="360" w:lineRule="auto"/>
    </w:pPr>
    <w:rPr>
      <w:rFonts w:ascii="Times New Roman" w:eastAsia="Times New Roman" w:hAnsi="Times New Roman" w:cs="David"/>
      <w:snapToGrid w:val="0"/>
      <w:sz w:val="24"/>
      <w:szCs w:val="24"/>
      <w:lang w:eastAsia="he-IL"/>
    </w:rPr>
  </w:style>
  <w:style w:type="paragraph" w:customStyle="1" w:styleId="linep3">
    <w:name w:val="linep3"/>
    <w:basedOn w:val="aa"/>
    <w:autoRedefine/>
    <w:rsid w:val="00AB3684"/>
    <w:pPr>
      <w:numPr>
        <w:ilvl w:val="2"/>
        <w:numId w:val="25"/>
      </w:numPr>
      <w:tabs>
        <w:tab w:val="clear" w:pos="720"/>
        <w:tab w:val="num" w:pos="1151"/>
      </w:tabs>
      <w:spacing w:before="120" w:after="120" w:line="360" w:lineRule="auto"/>
      <w:ind w:right="475" w:firstLine="432"/>
    </w:pPr>
    <w:rPr>
      <w:rFonts w:ascii="Times New Roman" w:eastAsia="Times New Roman" w:hAnsi="Times New Roman" w:cs="David"/>
      <w:b/>
      <w:bCs/>
      <w:snapToGrid w:val="0"/>
      <w:sz w:val="24"/>
      <w:szCs w:val="24"/>
      <w:lang w:eastAsia="he-IL"/>
    </w:rPr>
  </w:style>
  <w:style w:type="paragraph" w:customStyle="1" w:styleId="linep4">
    <w:name w:val="linep4"/>
    <w:basedOn w:val="aa"/>
    <w:autoRedefine/>
    <w:rsid w:val="00AB3684"/>
    <w:pPr>
      <w:numPr>
        <w:ilvl w:val="3"/>
        <w:numId w:val="25"/>
      </w:numPr>
      <w:tabs>
        <w:tab w:val="clear" w:pos="1440"/>
        <w:tab w:val="left" w:pos="0"/>
        <w:tab w:val="num" w:pos="1691"/>
      </w:tabs>
      <w:spacing w:after="0" w:line="360" w:lineRule="auto"/>
      <w:ind w:right="480" w:hanging="469"/>
    </w:pPr>
    <w:rPr>
      <w:rFonts w:ascii="Courier" w:eastAsia="Times New Roman" w:hAnsi="Courier" w:cs="David"/>
      <w:snapToGrid w:val="0"/>
      <w:sz w:val="24"/>
      <w:szCs w:val="24"/>
      <w:lang w:eastAsia="he-IL"/>
    </w:rPr>
  </w:style>
  <w:style w:type="paragraph" w:customStyle="1" w:styleId="pp">
    <w:name w:val="pp"/>
    <w:basedOn w:val="aa"/>
    <w:rsid w:val="00AB3684"/>
    <w:pPr>
      <w:tabs>
        <w:tab w:val="left" w:pos="0"/>
      </w:tabs>
      <w:spacing w:after="0" w:line="360" w:lineRule="auto"/>
      <w:ind w:hanging="283"/>
    </w:pPr>
    <w:rPr>
      <w:rFonts w:ascii="Courier" w:eastAsia="Times New Roman" w:hAnsi="Courier" w:cs="David"/>
      <w:b/>
      <w:bCs/>
      <w:snapToGrid w:val="0"/>
      <w:sz w:val="24"/>
      <w:szCs w:val="24"/>
      <w:lang w:eastAsia="he-IL"/>
    </w:rPr>
  </w:style>
  <w:style w:type="paragraph" w:customStyle="1" w:styleId="kelet">
    <w:name w:val="kelet"/>
    <w:basedOn w:val="aa"/>
    <w:rsid w:val="00AB3684"/>
    <w:pPr>
      <w:widowControl w:val="0"/>
      <w:tabs>
        <w:tab w:val="left" w:pos="0"/>
      </w:tabs>
      <w:spacing w:before="120" w:after="120" w:line="360" w:lineRule="auto"/>
      <w:ind w:left="3485" w:hanging="1325"/>
      <w:jc w:val="both"/>
    </w:pPr>
    <w:rPr>
      <w:rFonts w:ascii="Courier" w:eastAsia="Times New Roman" w:hAnsi="Courier" w:cs="David"/>
      <w:snapToGrid w:val="0"/>
      <w:sz w:val="24"/>
      <w:szCs w:val="24"/>
      <w:lang w:eastAsia="he-IL"/>
    </w:rPr>
  </w:style>
  <w:style w:type="paragraph" w:customStyle="1" w:styleId="stahalic">
    <w:name w:val="stahalic"/>
    <w:basedOn w:val="aa"/>
    <w:link w:val="stahalic0"/>
    <w:autoRedefine/>
    <w:rsid w:val="00AB3684"/>
    <w:pPr>
      <w:tabs>
        <w:tab w:val="num" w:pos="926"/>
        <w:tab w:val="left" w:pos="2411"/>
        <w:tab w:val="left" w:pos="2501"/>
        <w:tab w:val="left" w:pos="2591"/>
      </w:tabs>
      <w:spacing w:after="0" w:line="360" w:lineRule="auto"/>
      <w:ind w:hanging="360"/>
    </w:pPr>
    <w:rPr>
      <w:rFonts w:ascii="Courier" w:eastAsia="Times New Roman" w:hAnsi="Courier" w:cs="David"/>
      <w:snapToGrid w:val="0"/>
      <w:sz w:val="24"/>
      <w:szCs w:val="24"/>
      <w:lang w:eastAsia="he-IL"/>
    </w:rPr>
  </w:style>
  <w:style w:type="paragraph" w:customStyle="1" w:styleId="aaaa">
    <w:name w:val="aaaa"/>
    <w:basedOn w:val="stahalic"/>
    <w:link w:val="aaaa0"/>
    <w:rsid w:val="00AB3684"/>
    <w:pPr>
      <w:tabs>
        <w:tab w:val="clear" w:pos="926"/>
        <w:tab w:val="num" w:pos="3221"/>
      </w:tabs>
      <w:ind w:hanging="283"/>
    </w:pPr>
  </w:style>
  <w:style w:type="paragraph" w:customStyle="1" w:styleId="bbbbbb">
    <w:name w:val="bbbbbb"/>
    <w:basedOn w:val="stahalic"/>
    <w:rsid w:val="00AB3684"/>
    <w:pPr>
      <w:tabs>
        <w:tab w:val="clear" w:pos="926"/>
        <w:tab w:val="num" w:pos="3221"/>
      </w:tabs>
      <w:ind w:hanging="283"/>
    </w:pPr>
  </w:style>
  <w:style w:type="paragraph" w:customStyle="1" w:styleId="cccccc">
    <w:name w:val="cccccc"/>
    <w:basedOn w:val="stahalic"/>
    <w:rsid w:val="00AB3684"/>
    <w:pPr>
      <w:tabs>
        <w:tab w:val="clear" w:pos="926"/>
      </w:tabs>
      <w:ind w:hanging="283"/>
    </w:pPr>
  </w:style>
  <w:style w:type="paragraph" w:customStyle="1" w:styleId="ltavla">
    <w:name w:val="ltavla"/>
    <w:basedOn w:val="aa"/>
    <w:next w:val="btavla"/>
    <w:autoRedefine/>
    <w:rsid w:val="00AB3684"/>
    <w:pPr>
      <w:numPr>
        <w:numId w:val="24"/>
      </w:numPr>
      <w:tabs>
        <w:tab w:val="clear" w:pos="648"/>
        <w:tab w:val="left" w:pos="1151"/>
        <w:tab w:val="left" w:pos="1421"/>
      </w:tabs>
      <w:spacing w:after="0" w:line="360" w:lineRule="auto"/>
      <w:ind w:right="480" w:firstLine="431"/>
    </w:pPr>
    <w:rPr>
      <w:rFonts w:ascii="Courier" w:eastAsia="Times New Roman" w:hAnsi="Courier" w:cs="David"/>
      <w:b/>
      <w:bCs/>
      <w:snapToGrid w:val="0"/>
      <w:sz w:val="24"/>
      <w:szCs w:val="24"/>
      <w:lang w:eastAsia="he-IL"/>
    </w:rPr>
  </w:style>
  <w:style w:type="paragraph" w:customStyle="1" w:styleId="btavla">
    <w:name w:val="btavla"/>
    <w:basedOn w:val="ltavla"/>
    <w:rsid w:val="00AB3684"/>
    <w:pPr>
      <w:numPr>
        <w:numId w:val="0"/>
      </w:numPr>
      <w:tabs>
        <w:tab w:val="left" w:pos="1061"/>
      </w:tabs>
      <w:ind w:left="480" w:right="480"/>
    </w:pPr>
    <w:rPr>
      <w:b w:val="0"/>
      <w:bCs w:val="0"/>
    </w:rPr>
  </w:style>
  <w:style w:type="paragraph" w:customStyle="1" w:styleId="zzzzz">
    <w:name w:val="zzzzz"/>
    <w:basedOn w:val="aaaa"/>
    <w:rsid w:val="00AB3684"/>
    <w:pPr>
      <w:tabs>
        <w:tab w:val="clear" w:pos="3221"/>
      </w:tabs>
    </w:pPr>
  </w:style>
  <w:style w:type="paragraph" w:customStyle="1" w:styleId="thaed">
    <w:name w:val="thaed"/>
    <w:basedOn w:val="aa"/>
    <w:rsid w:val="00AB3684"/>
    <w:pPr>
      <w:tabs>
        <w:tab w:val="left" w:pos="4338"/>
      </w:tabs>
      <w:spacing w:before="120" w:after="120" w:line="240" w:lineRule="auto"/>
      <w:ind w:right="-130"/>
      <w:jc w:val="center"/>
    </w:pPr>
    <w:rPr>
      <w:rFonts w:ascii="Times New Roman" w:eastAsia="Times New Roman" w:hAnsi="Times New Roman" w:cs="David"/>
      <w:b/>
      <w:bCs/>
      <w:snapToGrid w:val="0"/>
      <w:sz w:val="20"/>
      <w:szCs w:val="24"/>
      <w:lang w:eastAsia="he-IL"/>
    </w:rPr>
  </w:style>
  <w:style w:type="paragraph" w:customStyle="1" w:styleId="block1">
    <w:name w:val="block1"/>
    <w:basedOn w:val="block"/>
    <w:rsid w:val="00AB3684"/>
  </w:style>
  <w:style w:type="paragraph" w:customStyle="1" w:styleId="erd">
    <w:name w:val="erd"/>
    <w:basedOn w:val="aa"/>
    <w:rsid w:val="00AB3684"/>
    <w:pPr>
      <w:numPr>
        <w:numId w:val="26"/>
      </w:numPr>
      <w:tabs>
        <w:tab w:val="clear" w:pos="504"/>
        <w:tab w:val="left" w:pos="2501"/>
        <w:tab w:val="left" w:pos="2591"/>
      </w:tabs>
      <w:spacing w:after="120" w:line="360" w:lineRule="auto"/>
      <w:ind w:right="0" w:hanging="360"/>
      <w:jc w:val="both"/>
    </w:pPr>
    <w:rPr>
      <w:rFonts w:ascii="Courier" w:eastAsia="Times New Roman" w:hAnsi="Courier" w:cs="David"/>
      <w:snapToGrid w:val="0"/>
      <w:sz w:val="24"/>
      <w:szCs w:val="24"/>
      <w:lang w:eastAsia="he-IL"/>
    </w:rPr>
  </w:style>
  <w:style w:type="paragraph" w:customStyle="1" w:styleId="-30">
    <w:name w:val="פיסקה-3"/>
    <w:basedOn w:val="aa"/>
    <w:rsid w:val="00AB3684"/>
    <w:pPr>
      <w:spacing w:after="0" w:line="360" w:lineRule="auto"/>
      <w:ind w:left="964" w:right="964"/>
      <w:jc w:val="both"/>
    </w:pPr>
    <w:rPr>
      <w:rFonts w:ascii="Times New Roman" w:eastAsia="Times New Roman" w:hAnsi="Times New Roman" w:cs="David"/>
      <w:sz w:val="24"/>
      <w:szCs w:val="24"/>
      <w:lang w:eastAsia="he-IL"/>
    </w:rPr>
  </w:style>
  <w:style w:type="paragraph" w:styleId="2f8">
    <w:name w:val="List Bullet 2"/>
    <w:basedOn w:val="aa"/>
    <w:autoRedefine/>
    <w:rsid w:val="00AB3684"/>
    <w:pPr>
      <w:spacing w:before="60" w:after="0" w:line="360" w:lineRule="auto"/>
      <w:ind w:left="720" w:right="720"/>
      <w:jc w:val="both"/>
    </w:pPr>
    <w:rPr>
      <w:rFonts w:ascii="Times New Roman" w:eastAsia="Times New Roman" w:hAnsi="Times New Roman" w:cs="David"/>
      <w:smallCaps/>
      <w:sz w:val="20"/>
      <w:szCs w:val="24"/>
      <w:lang w:eastAsia="he-IL"/>
    </w:rPr>
  </w:style>
  <w:style w:type="paragraph" w:customStyle="1" w:styleId="N">
    <w:name w:val="N"/>
    <w:basedOn w:val="aa"/>
    <w:rsid w:val="00AB3684"/>
    <w:pPr>
      <w:spacing w:after="0" w:line="360" w:lineRule="auto"/>
      <w:jc w:val="both"/>
    </w:pPr>
    <w:rPr>
      <w:rFonts w:ascii="Tahoma" w:eastAsia="Times New Roman" w:hAnsi="Tahoma" w:cs="Tahoma"/>
      <w:sz w:val="20"/>
      <w:szCs w:val="20"/>
    </w:rPr>
  </w:style>
  <w:style w:type="paragraph" w:customStyle="1" w:styleId="3f3">
    <w:name w:val="פסקה3"/>
    <w:basedOn w:val="aa"/>
    <w:rsid w:val="00AB3684"/>
    <w:pPr>
      <w:spacing w:after="0" w:line="240" w:lineRule="auto"/>
      <w:ind w:right="907"/>
      <w:jc w:val="both"/>
    </w:pPr>
    <w:rPr>
      <w:rFonts w:ascii="Tahoma" w:eastAsia="Times New Roman" w:hAnsi="Tahoma" w:cs="Tahoma"/>
      <w:noProof/>
      <w:sz w:val="20"/>
      <w:szCs w:val="20"/>
      <w:lang w:eastAsia="he-IL"/>
    </w:rPr>
  </w:style>
  <w:style w:type="paragraph" w:customStyle="1" w:styleId="33">
    <w:name w:val="איזומטיק רמה 3"/>
    <w:basedOn w:val="aa"/>
    <w:rsid w:val="00AB3684"/>
    <w:pPr>
      <w:numPr>
        <w:ilvl w:val="2"/>
        <w:numId w:val="27"/>
      </w:numPr>
      <w:spacing w:after="0" w:line="360" w:lineRule="auto"/>
      <w:ind w:right="360"/>
    </w:pPr>
    <w:rPr>
      <w:rFonts w:ascii="Lucida Console" w:eastAsia="Times New Roman" w:hAnsi="Lucida Console" w:cs="David"/>
      <w:b/>
      <w:bCs/>
      <w:sz w:val="28"/>
      <w:szCs w:val="28"/>
      <w:u w:val="single"/>
      <w:lang w:eastAsia="he-IL"/>
    </w:rPr>
  </w:style>
  <w:style w:type="paragraph" w:customStyle="1" w:styleId="1ffb">
    <w:name w:val="פסקה 1"/>
    <w:basedOn w:val="aa"/>
    <w:rsid w:val="00AB3684"/>
    <w:pPr>
      <w:spacing w:after="0" w:line="240" w:lineRule="auto"/>
      <w:jc w:val="both"/>
    </w:pPr>
    <w:rPr>
      <w:rFonts w:ascii="Tahoma" w:eastAsia="Times New Roman" w:hAnsi="Tahoma" w:cs="Tahoma"/>
    </w:rPr>
  </w:style>
  <w:style w:type="paragraph" w:customStyle="1" w:styleId="normal20">
    <w:name w:val="normal2"/>
    <w:basedOn w:val="aff5"/>
    <w:rsid w:val="00AB3684"/>
    <w:pPr>
      <w:spacing w:before="120"/>
      <w:ind w:left="793"/>
      <w:jc w:val="both"/>
    </w:pPr>
    <w:rPr>
      <w:sz w:val="20"/>
      <w:szCs w:val="24"/>
    </w:rPr>
  </w:style>
  <w:style w:type="paragraph" w:customStyle="1" w:styleId="NormalParH">
    <w:name w:val="NormalParH"/>
    <w:rsid w:val="00AB3684"/>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AB3684"/>
    <w:pPr>
      <w:tabs>
        <w:tab w:val="left" w:pos="397"/>
      </w:tabs>
      <w:ind w:left="397" w:right="397" w:hanging="397"/>
      <w:jc w:val="both"/>
    </w:pPr>
  </w:style>
  <w:style w:type="paragraph" w:customStyle="1" w:styleId="subsection">
    <w:name w:val="subsection"/>
    <w:basedOn w:val="section"/>
    <w:rsid w:val="00AB3684"/>
    <w:pPr>
      <w:tabs>
        <w:tab w:val="left" w:pos="794"/>
      </w:tabs>
      <w:ind w:left="794" w:right="794" w:hanging="794"/>
    </w:pPr>
  </w:style>
  <w:style w:type="character" w:customStyle="1" w:styleId="1-0">
    <w:name w:val="כותרת 1 - על"/>
    <w:rsid w:val="00AB3684"/>
    <w:rPr>
      <w:rFonts w:cs="David"/>
      <w:szCs w:val="144"/>
    </w:rPr>
  </w:style>
  <w:style w:type="paragraph" w:customStyle="1" w:styleId="8100">
    <w:name w:val="סגנון כותרת 8 + (עברית ושפות אחרות) ‏10 נק'"/>
    <w:basedOn w:val="8"/>
    <w:rsid w:val="00AB3684"/>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d">
    <w:name w:val="שורה"/>
    <w:basedOn w:val="aa"/>
    <w:rsid w:val="00AB3684"/>
    <w:pPr>
      <w:widowControl w:val="0"/>
      <w:spacing w:after="0" w:line="360" w:lineRule="auto"/>
      <w:ind w:left="1275" w:right="360"/>
    </w:pPr>
    <w:rPr>
      <w:rFonts w:ascii="Times New Roman" w:eastAsia="Times New Roman" w:hAnsi="Times New Roman" w:cs="David"/>
      <w:sz w:val="20"/>
      <w:szCs w:val="24"/>
      <w:u w:val="single"/>
    </w:rPr>
  </w:style>
  <w:style w:type="paragraph" w:customStyle="1" w:styleId="afffffffe">
    <w:name w:val="תת שורה"/>
    <w:basedOn w:val="aa"/>
    <w:link w:val="affffffff"/>
    <w:rsid w:val="00AB3684"/>
    <w:pPr>
      <w:widowControl w:val="0"/>
      <w:spacing w:after="0" w:line="360" w:lineRule="auto"/>
      <w:ind w:left="1275" w:right="360"/>
      <w:jc w:val="both"/>
    </w:pPr>
    <w:rPr>
      <w:rFonts w:ascii="Times New Roman" w:eastAsia="Times New Roman" w:hAnsi="Times New Roman" w:cs="David"/>
      <w:sz w:val="20"/>
      <w:szCs w:val="24"/>
    </w:rPr>
  </w:style>
  <w:style w:type="character" w:customStyle="1" w:styleId="affffffff">
    <w:name w:val="תת שורה תו"/>
    <w:link w:val="afffffffe"/>
    <w:rsid w:val="00AB3684"/>
    <w:rPr>
      <w:rFonts w:ascii="Times New Roman" w:eastAsia="Times New Roman" w:hAnsi="Times New Roman" w:cs="David"/>
      <w:sz w:val="20"/>
      <w:szCs w:val="24"/>
    </w:rPr>
  </w:style>
  <w:style w:type="paragraph" w:customStyle="1" w:styleId="1ffc">
    <w:name w:val="כותרת רמת 1"/>
    <w:basedOn w:val="aa"/>
    <w:rsid w:val="00AB3684"/>
    <w:pPr>
      <w:tabs>
        <w:tab w:val="left" w:pos="283"/>
      </w:tabs>
      <w:spacing w:after="0" w:line="360" w:lineRule="auto"/>
      <w:ind w:right="480"/>
    </w:pPr>
    <w:rPr>
      <w:rFonts w:ascii="Times New Roman" w:eastAsia="Times New Roman" w:hAnsi="Times New Roman" w:cs="David"/>
      <w:sz w:val="24"/>
      <w:szCs w:val="24"/>
    </w:rPr>
  </w:style>
  <w:style w:type="table" w:styleId="82">
    <w:name w:val="Table Grid 8"/>
    <w:basedOn w:val="ac"/>
    <w:rsid w:val="00AB3684"/>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B3684"/>
    <w:rPr>
      <w:rFonts w:ascii="Courier" w:eastAsia="Times New Roman" w:hAnsi="Courier" w:cs="David"/>
      <w:snapToGrid w:val="0"/>
      <w:sz w:val="24"/>
      <w:szCs w:val="24"/>
      <w:lang w:eastAsia="he-IL"/>
    </w:rPr>
  </w:style>
  <w:style w:type="character" w:customStyle="1" w:styleId="aaaa0">
    <w:name w:val="aaaa תו"/>
    <w:basedOn w:val="stahalic0"/>
    <w:link w:val="aaaa"/>
    <w:rsid w:val="00AB3684"/>
    <w:rPr>
      <w:rFonts w:ascii="Courier" w:eastAsia="Times New Roman" w:hAnsi="Courier" w:cs="David"/>
      <w:snapToGrid w:val="0"/>
      <w:sz w:val="24"/>
      <w:szCs w:val="24"/>
      <w:lang w:eastAsia="he-IL"/>
    </w:rPr>
  </w:style>
  <w:style w:type="paragraph" w:customStyle="1" w:styleId="affffffff0">
    <w:name w:val="רמה אחת אחרי כותרת"/>
    <w:basedOn w:val="14"/>
    <w:rsid w:val="00AB3684"/>
    <w:pPr>
      <w:keepNext w:val="0"/>
      <w:tabs>
        <w:tab w:val="num" w:pos="792"/>
      </w:tabs>
      <w:spacing w:line="360" w:lineRule="auto"/>
      <w:ind w:left="792" w:right="480" w:hanging="432"/>
      <w:jc w:val="left"/>
    </w:pPr>
    <w:rPr>
      <w:b w:val="0"/>
      <w:szCs w:val="24"/>
    </w:rPr>
  </w:style>
  <w:style w:type="paragraph" w:customStyle="1" w:styleId="affffffff1">
    <w:name w:val="פסקה"/>
    <w:basedOn w:val="aa"/>
    <w:rsid w:val="00AB3684"/>
    <w:pPr>
      <w:spacing w:after="120" w:line="360" w:lineRule="auto"/>
      <w:ind w:left="368"/>
      <w:jc w:val="both"/>
    </w:pPr>
    <w:rPr>
      <w:rFonts w:ascii="Times New Roman" w:eastAsia="Times New Roman" w:hAnsi="Times New Roman" w:cs="David"/>
      <w:sz w:val="24"/>
      <w:szCs w:val="24"/>
    </w:rPr>
  </w:style>
  <w:style w:type="paragraph" w:customStyle="1" w:styleId="Char7">
    <w:name w:val="תו Char תו"/>
    <w:basedOn w:val="aa"/>
    <w:rsid w:val="00AB3684"/>
    <w:pPr>
      <w:bidi w:val="0"/>
      <w:spacing w:line="240" w:lineRule="exact"/>
      <w:jc w:val="both"/>
    </w:pPr>
    <w:rPr>
      <w:rFonts w:ascii="Verdana" w:eastAsia="Times New Roman" w:hAnsi="Verdana" w:cs="FrankRuehl"/>
      <w:sz w:val="16"/>
      <w:szCs w:val="20"/>
      <w:lang w:bidi="ar-SA"/>
    </w:rPr>
  </w:style>
  <w:style w:type="paragraph" w:customStyle="1" w:styleId="CharChar4">
    <w:name w:val="Char תו Char תו"/>
    <w:basedOn w:val="aa"/>
    <w:rsid w:val="00AB3684"/>
    <w:pPr>
      <w:bidi w:val="0"/>
      <w:spacing w:line="240" w:lineRule="exact"/>
      <w:jc w:val="both"/>
    </w:pPr>
    <w:rPr>
      <w:rFonts w:ascii="Verdana" w:eastAsia="Times New Roman" w:hAnsi="Verdana" w:cs="FrankRuehl"/>
      <w:sz w:val="16"/>
      <w:szCs w:val="20"/>
      <w:lang w:bidi="ar-SA"/>
    </w:rPr>
  </w:style>
  <w:style w:type="paragraph" w:customStyle="1" w:styleId="RonnyBase">
    <w:name w:val="RonnyBase"/>
    <w:rsid w:val="00AB3684"/>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b"/>
    <w:rsid w:val="00AB3684"/>
    <w:rPr>
      <w:rFonts w:ascii="Tahoma" w:hAnsi="Tahoma" w:cs="Tahoma"/>
      <w:sz w:val="16"/>
      <w:szCs w:val="16"/>
    </w:rPr>
  </w:style>
  <w:style w:type="character" w:customStyle="1" w:styleId="BodyTextChar1">
    <w:name w:val="Body Text Char1"/>
    <w:aliases w:val="Body Text Char Char"/>
    <w:basedOn w:val="ab"/>
    <w:rsid w:val="00AB3684"/>
    <w:rPr>
      <w:rFonts w:cs="David"/>
      <w:sz w:val="16"/>
      <w:szCs w:val="26"/>
      <w:lang w:eastAsia="he-IL"/>
    </w:rPr>
  </w:style>
  <w:style w:type="character" w:customStyle="1" w:styleId="FooterChar1">
    <w:name w:val="Footer Char1"/>
    <w:basedOn w:val="ab"/>
    <w:uiPriority w:val="99"/>
    <w:rsid w:val="00AB3684"/>
    <w:rPr>
      <w:rFonts w:cs="David"/>
      <w:sz w:val="24"/>
      <w:szCs w:val="24"/>
    </w:rPr>
  </w:style>
  <w:style w:type="paragraph" w:customStyle="1" w:styleId="2f9">
    <w:name w:val="גוף טקסט2"/>
    <w:basedOn w:val="aa"/>
    <w:rsid w:val="00AB3684"/>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affffffff2">
    <w:name w:val="תואר תו"/>
    <w:rsid w:val="00AB3684"/>
    <w:rPr>
      <w:rFonts w:cs="David"/>
      <w:sz w:val="32"/>
      <w:szCs w:val="32"/>
      <w:lang w:eastAsia="he-IL"/>
    </w:rPr>
  </w:style>
  <w:style w:type="paragraph" w:customStyle="1" w:styleId="BodyText0">
    <w:name w:val="BodyText"/>
    <w:basedOn w:val="aa"/>
    <w:rsid w:val="00AB3684"/>
    <w:pPr>
      <w:spacing w:after="240" w:line="240" w:lineRule="auto"/>
    </w:pPr>
    <w:rPr>
      <w:rFonts w:ascii="Times New Roman" w:eastAsia="Times New Roman" w:hAnsi="Times New Roman" w:cs="David"/>
      <w:sz w:val="24"/>
      <w:szCs w:val="24"/>
    </w:rPr>
  </w:style>
  <w:style w:type="paragraph" w:customStyle="1" w:styleId="1ffd">
    <w:name w:val="תלויה1"/>
    <w:basedOn w:val="14"/>
    <w:rsid w:val="00AB3684"/>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3"/>
    <w:rsid w:val="00AB3684"/>
    <w:pPr>
      <w:keepNext w:val="0"/>
      <w:spacing w:after="240"/>
      <w:ind w:left="624" w:right="624" w:hanging="624"/>
      <w:outlineLvl w:val="9"/>
    </w:pPr>
    <w:rPr>
      <w:b w:val="0"/>
      <w:bCs w:val="0"/>
      <w:szCs w:val="24"/>
    </w:rPr>
  </w:style>
  <w:style w:type="paragraph" w:customStyle="1" w:styleId="3f4">
    <w:name w:val="תלויה3"/>
    <w:basedOn w:val="34"/>
    <w:rsid w:val="00AB3684"/>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B3684"/>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B3684"/>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a"/>
    <w:rsid w:val="00AB3684"/>
    <w:pPr>
      <w:numPr>
        <w:numId w:val="28"/>
      </w:numPr>
      <w:spacing w:before="120" w:after="0" w:line="320" w:lineRule="exact"/>
      <w:ind w:hanging="340"/>
      <w:jc w:val="both"/>
    </w:pPr>
    <w:rPr>
      <w:rFonts w:ascii="Times New Roman" w:eastAsia="Times New Roman" w:hAnsi="Times New Roman" w:cs="David"/>
      <w:szCs w:val="24"/>
      <w:lang w:eastAsia="he-IL"/>
    </w:rPr>
  </w:style>
  <w:style w:type="paragraph" w:customStyle="1" w:styleId="StyleHeading3Complex12pt">
    <w:name w:val="Style Heading 3 + (Complex) 12 pt"/>
    <w:basedOn w:val="34"/>
    <w:link w:val="StyleHeading3Complex12ptChar"/>
    <w:rsid w:val="00AB3684"/>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B3684"/>
    <w:rPr>
      <w:rFonts w:ascii="Times New Roman" w:eastAsia="Times New Roman" w:hAnsi="Times New Roman" w:cs="David"/>
      <w:b/>
      <w:bCs/>
      <w:smallCaps/>
      <w:spacing w:val="24"/>
      <w:sz w:val="24"/>
      <w:szCs w:val="24"/>
      <w:lang w:eastAsia="he-IL"/>
    </w:rPr>
  </w:style>
  <w:style w:type="paragraph" w:customStyle="1" w:styleId="N2">
    <w:name w:val="N2"/>
    <w:basedOn w:val="aa"/>
    <w:rsid w:val="00AB3684"/>
    <w:pPr>
      <w:overflowPunct w:val="0"/>
      <w:autoSpaceDE w:val="0"/>
      <w:autoSpaceDN w:val="0"/>
      <w:adjustRightInd w:val="0"/>
      <w:spacing w:after="120" w:line="360" w:lineRule="atLeast"/>
      <w:ind w:left="851"/>
      <w:jc w:val="both"/>
      <w:textAlignment w:val="baseline"/>
    </w:pPr>
    <w:rPr>
      <w:rFonts w:ascii="Times New Roman" w:eastAsia="Times New Roman" w:hAnsi="Times New Roman" w:cs="David"/>
      <w:sz w:val="20"/>
      <w:szCs w:val="24"/>
      <w:lang w:eastAsia="he-IL"/>
    </w:rPr>
  </w:style>
  <w:style w:type="paragraph" w:customStyle="1" w:styleId="N-1">
    <w:name w:val="N-1"/>
    <w:basedOn w:val="aa"/>
    <w:link w:val="N-10"/>
    <w:rsid w:val="00AB3684"/>
    <w:pPr>
      <w:snapToGrid w:val="0"/>
      <w:spacing w:after="0" w:line="240" w:lineRule="auto"/>
      <w:ind w:left="567"/>
    </w:pPr>
    <w:rPr>
      <w:rFonts w:ascii="Times New Roman" w:eastAsia="Times New Roman" w:hAnsi="Times New Roman" w:cs="David"/>
      <w:spacing w:val="10"/>
      <w:sz w:val="20"/>
      <w:szCs w:val="24"/>
      <w:lang w:eastAsia="he-IL"/>
    </w:rPr>
  </w:style>
  <w:style w:type="character" w:customStyle="1" w:styleId="N-10">
    <w:name w:val="N-1 תו"/>
    <w:link w:val="N-1"/>
    <w:rsid w:val="00AB3684"/>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AB3684"/>
    <w:rPr>
      <w:rFonts w:ascii="Times New Roman" w:eastAsia="Times New Roman" w:hAnsi="Times New Roman" w:cs="David"/>
      <w:szCs w:val="24"/>
      <w:lang w:eastAsia="he-IL"/>
    </w:rPr>
  </w:style>
  <w:style w:type="paragraph" w:customStyle="1" w:styleId="Style9">
    <w:name w:val="Style9"/>
    <w:basedOn w:val="aa"/>
    <w:uiPriority w:val="99"/>
    <w:rsid w:val="00AB3684"/>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24">
    <w:name w:val="Style24"/>
    <w:basedOn w:val="aa"/>
    <w:uiPriority w:val="99"/>
    <w:rsid w:val="00AB3684"/>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64">
    <w:name w:val="Style64"/>
    <w:basedOn w:val="aa"/>
    <w:uiPriority w:val="99"/>
    <w:rsid w:val="00AB3684"/>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76">
    <w:name w:val="Style76"/>
    <w:basedOn w:val="aa"/>
    <w:uiPriority w:val="99"/>
    <w:rsid w:val="00AB3684"/>
    <w:pPr>
      <w:widowControl w:val="0"/>
      <w:autoSpaceDE w:val="0"/>
      <w:autoSpaceDN w:val="0"/>
      <w:bidi w:val="0"/>
      <w:adjustRightInd w:val="0"/>
      <w:spacing w:after="0" w:line="475" w:lineRule="exact"/>
      <w:ind w:hanging="571"/>
    </w:pPr>
    <w:rPr>
      <w:rFonts w:ascii="David" w:eastAsia="Times New Roman" w:hAnsi="Calibri" w:cs="David"/>
      <w:sz w:val="24"/>
      <w:szCs w:val="24"/>
    </w:rPr>
  </w:style>
  <w:style w:type="paragraph" w:customStyle="1" w:styleId="Style79">
    <w:name w:val="Style79"/>
    <w:basedOn w:val="aa"/>
    <w:uiPriority w:val="99"/>
    <w:rsid w:val="00AB3684"/>
    <w:pPr>
      <w:widowControl w:val="0"/>
      <w:autoSpaceDE w:val="0"/>
      <w:autoSpaceDN w:val="0"/>
      <w:bidi w:val="0"/>
      <w:adjustRightInd w:val="0"/>
      <w:spacing w:after="0" w:line="360" w:lineRule="exact"/>
      <w:ind w:hanging="562"/>
      <w:jc w:val="both"/>
    </w:pPr>
    <w:rPr>
      <w:rFonts w:ascii="David" w:eastAsia="Times New Roman" w:hAnsi="Calibri" w:cs="David"/>
      <w:sz w:val="24"/>
      <w:szCs w:val="24"/>
    </w:rPr>
  </w:style>
  <w:style w:type="character" w:customStyle="1" w:styleId="FontStyle166">
    <w:name w:val="Font Style166"/>
    <w:uiPriority w:val="99"/>
    <w:rsid w:val="00AB3684"/>
    <w:rPr>
      <w:rFonts w:ascii="Arial" w:hAnsi="Arial" w:cs="Arial"/>
      <w:i/>
      <w:iCs/>
      <w:color w:val="000000"/>
      <w:sz w:val="18"/>
      <w:szCs w:val="18"/>
      <w:lang w:bidi="he-IL"/>
    </w:rPr>
  </w:style>
  <w:style w:type="character" w:customStyle="1" w:styleId="FontStyle169">
    <w:name w:val="Font Style169"/>
    <w:uiPriority w:val="99"/>
    <w:rsid w:val="00AB3684"/>
    <w:rPr>
      <w:rFonts w:ascii="David" w:cs="David"/>
      <w:b/>
      <w:bCs/>
      <w:color w:val="000000"/>
      <w:sz w:val="20"/>
      <w:szCs w:val="20"/>
      <w:lang w:bidi="he-IL"/>
    </w:rPr>
  </w:style>
  <w:style w:type="character" w:customStyle="1" w:styleId="FontStyle175">
    <w:name w:val="Font Style175"/>
    <w:uiPriority w:val="99"/>
    <w:rsid w:val="00AB3684"/>
    <w:rPr>
      <w:rFonts w:ascii="David" w:cs="David"/>
      <w:color w:val="000000"/>
      <w:sz w:val="20"/>
      <w:szCs w:val="20"/>
      <w:lang w:bidi="he-IL"/>
    </w:rPr>
  </w:style>
  <w:style w:type="character" w:customStyle="1" w:styleId="FontStyle177">
    <w:name w:val="Font Style177"/>
    <w:uiPriority w:val="99"/>
    <w:rsid w:val="00AB3684"/>
    <w:rPr>
      <w:rFonts w:ascii="Times New Roman" w:hAnsi="Times New Roman" w:cs="Times New Roman"/>
      <w:color w:val="000000"/>
      <w:sz w:val="30"/>
      <w:szCs w:val="30"/>
      <w:lang w:bidi="he-IL"/>
    </w:rPr>
  </w:style>
  <w:style w:type="character" w:customStyle="1" w:styleId="FontStyle178">
    <w:name w:val="Font Style178"/>
    <w:uiPriority w:val="99"/>
    <w:rsid w:val="00AB3684"/>
    <w:rPr>
      <w:rFonts w:ascii="Arial" w:hAnsi="Arial" w:cs="Arial"/>
      <w:color w:val="000000"/>
      <w:sz w:val="18"/>
      <w:szCs w:val="18"/>
      <w:lang w:bidi="he-IL"/>
    </w:rPr>
  </w:style>
  <w:style w:type="paragraph" w:customStyle="1" w:styleId="Base">
    <w:name w:val="Base"/>
    <w:link w:val="Base0"/>
    <w:rsid w:val="00AB3684"/>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AB3684"/>
    <w:pPr>
      <w:numPr>
        <w:numId w:val="32"/>
      </w:numPr>
      <w:tabs>
        <w:tab w:val="clear" w:pos="357"/>
        <w:tab w:val="num" w:pos="397"/>
        <w:tab w:val="num" w:pos="540"/>
      </w:tabs>
      <w:ind w:left="720" w:hanging="360"/>
    </w:pPr>
  </w:style>
  <w:style w:type="paragraph" w:customStyle="1" w:styleId="AlphaList3">
    <w:name w:val="Alpha List 3"/>
    <w:basedOn w:val="Base"/>
    <w:link w:val="AlphaList30"/>
    <w:rsid w:val="00AB3684"/>
    <w:pPr>
      <w:numPr>
        <w:numId w:val="33"/>
      </w:numPr>
    </w:pPr>
  </w:style>
  <w:style w:type="paragraph" w:customStyle="1" w:styleId="AlphaList4">
    <w:name w:val="Alpha List 4"/>
    <w:basedOn w:val="Base"/>
    <w:qFormat/>
    <w:rsid w:val="00AB3684"/>
    <w:pPr>
      <w:numPr>
        <w:numId w:val="34"/>
      </w:numPr>
      <w:tabs>
        <w:tab w:val="clear" w:pos="1854"/>
        <w:tab w:val="num" w:pos="720"/>
        <w:tab w:val="num" w:pos="1008"/>
      </w:tabs>
      <w:ind w:left="288" w:right="720" w:firstLine="0"/>
    </w:pPr>
  </w:style>
  <w:style w:type="paragraph" w:customStyle="1" w:styleId="BulletList0">
    <w:name w:val="Bullet List 0"/>
    <w:basedOn w:val="Base"/>
    <w:rsid w:val="00AB3684"/>
    <w:pPr>
      <w:tabs>
        <w:tab w:val="num" w:pos="757"/>
      </w:tabs>
      <w:ind w:left="757" w:hanging="397"/>
    </w:pPr>
  </w:style>
  <w:style w:type="paragraph" w:customStyle="1" w:styleId="BulletList1">
    <w:name w:val="Bullet List 1"/>
    <w:basedOn w:val="Base"/>
    <w:link w:val="BulletList1Char"/>
    <w:rsid w:val="00AB3684"/>
    <w:pPr>
      <w:numPr>
        <w:numId w:val="36"/>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B3684"/>
    <w:pPr>
      <w:numPr>
        <w:numId w:val="37"/>
      </w:numPr>
      <w:tabs>
        <w:tab w:val="clear" w:pos="1083"/>
        <w:tab w:val="num" w:pos="0"/>
        <w:tab w:val="num" w:pos="387"/>
        <w:tab w:val="num" w:pos="1440"/>
      </w:tabs>
      <w:ind w:left="720" w:hanging="360"/>
    </w:pPr>
  </w:style>
  <w:style w:type="paragraph" w:customStyle="1" w:styleId="BulletList3">
    <w:name w:val="Bullet List 3"/>
    <w:basedOn w:val="Base"/>
    <w:link w:val="BulletList30"/>
    <w:rsid w:val="00AB3684"/>
    <w:pPr>
      <w:numPr>
        <w:numId w:val="38"/>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B3684"/>
    <w:pPr>
      <w:numPr>
        <w:numId w:val="39"/>
      </w:numPr>
      <w:tabs>
        <w:tab w:val="clear" w:pos="1854"/>
        <w:tab w:val="num" w:pos="567"/>
        <w:tab w:val="num" w:pos="720"/>
      </w:tabs>
      <w:ind w:left="1002" w:right="567" w:hanging="360"/>
    </w:pPr>
  </w:style>
  <w:style w:type="paragraph" w:customStyle="1" w:styleId="BulletList5">
    <w:name w:val="Bullet List 5"/>
    <w:basedOn w:val="Base"/>
    <w:qFormat/>
    <w:rsid w:val="00AB3684"/>
    <w:pPr>
      <w:numPr>
        <w:numId w:val="40"/>
      </w:numPr>
      <w:tabs>
        <w:tab w:val="clear" w:pos="2211"/>
        <w:tab w:val="num" w:pos="360"/>
        <w:tab w:val="num" w:pos="567"/>
        <w:tab w:val="num" w:pos="720"/>
      </w:tabs>
      <w:ind w:left="360" w:right="720" w:hanging="360"/>
    </w:pPr>
  </w:style>
  <w:style w:type="paragraph" w:customStyle="1" w:styleId="DocTitle">
    <w:name w:val="Doc Title"/>
    <w:basedOn w:val="Base"/>
    <w:next w:val="Para1"/>
    <w:rsid w:val="00AB3684"/>
    <w:pPr>
      <w:spacing w:before="360" w:after="480" w:line="480" w:lineRule="exact"/>
      <w:jc w:val="center"/>
    </w:pPr>
    <w:rPr>
      <w:b/>
      <w:bCs/>
      <w:caps/>
      <w:spacing w:val="40"/>
      <w:kern w:val="48"/>
      <w:sz w:val="48"/>
      <w:szCs w:val="52"/>
    </w:rPr>
  </w:style>
  <w:style w:type="paragraph" w:customStyle="1" w:styleId="Draft">
    <w:name w:val="Draft"/>
    <w:basedOn w:val="Base"/>
    <w:rsid w:val="00AB3684"/>
    <w:rPr>
      <w:rFonts w:cs="Guttman Yad"/>
      <w:i/>
    </w:rPr>
  </w:style>
  <w:style w:type="paragraph" w:customStyle="1" w:styleId="Draft1">
    <w:name w:val="Draft1"/>
    <w:basedOn w:val="Base"/>
    <w:rsid w:val="00AB3684"/>
    <w:pPr>
      <w:ind w:left="357"/>
    </w:pPr>
    <w:rPr>
      <w:rFonts w:cs="Guttman Yad"/>
      <w:i/>
    </w:rPr>
  </w:style>
  <w:style w:type="paragraph" w:customStyle="1" w:styleId="Frame2">
    <w:name w:val="Frame 2"/>
    <w:basedOn w:val="Base"/>
    <w:rsid w:val="00AB3684"/>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B3684"/>
    <w:pPr>
      <w:spacing w:line="240" w:lineRule="atLeast"/>
      <w:jc w:val="center"/>
    </w:pPr>
  </w:style>
  <w:style w:type="paragraph" w:customStyle="1" w:styleId="GraphicCaption">
    <w:name w:val="Graphic Caption"/>
    <w:basedOn w:val="Base"/>
    <w:rsid w:val="00AB3684"/>
    <w:pPr>
      <w:jc w:val="center"/>
    </w:pPr>
    <w:rPr>
      <w:bCs/>
    </w:rPr>
  </w:style>
  <w:style w:type="paragraph" w:customStyle="1" w:styleId="Para0">
    <w:name w:val="Para0"/>
    <w:basedOn w:val="Base"/>
    <w:rsid w:val="00AB3684"/>
  </w:style>
  <w:style w:type="paragraph" w:customStyle="1" w:styleId="ListContinue0">
    <w:name w:val="List Continue0"/>
    <w:basedOn w:val="Base"/>
    <w:rsid w:val="00AB3684"/>
    <w:pPr>
      <w:spacing w:before="0"/>
      <w:ind w:left="357"/>
      <w:contextualSpacing/>
    </w:pPr>
  </w:style>
  <w:style w:type="paragraph" w:customStyle="1" w:styleId="ListContinue1">
    <w:name w:val="List Continue1"/>
    <w:basedOn w:val="Base"/>
    <w:rsid w:val="00AB3684"/>
    <w:pPr>
      <w:spacing w:before="0"/>
      <w:ind w:left="720"/>
    </w:pPr>
  </w:style>
  <w:style w:type="paragraph" w:customStyle="1" w:styleId="ListContinue2">
    <w:name w:val="List Continue2"/>
    <w:basedOn w:val="Base"/>
    <w:link w:val="ListContinue2Char"/>
    <w:rsid w:val="00AB3684"/>
    <w:pPr>
      <w:spacing w:before="0"/>
      <w:ind w:left="1083"/>
    </w:pPr>
  </w:style>
  <w:style w:type="paragraph" w:customStyle="1" w:styleId="ListContinue3">
    <w:name w:val="List Continue3"/>
    <w:basedOn w:val="Base"/>
    <w:rsid w:val="00AB3684"/>
    <w:pPr>
      <w:spacing w:before="0"/>
      <w:ind w:left="1440"/>
    </w:pPr>
  </w:style>
  <w:style w:type="paragraph" w:customStyle="1" w:styleId="ListContinue4">
    <w:name w:val="List Continue4"/>
    <w:basedOn w:val="Base"/>
    <w:qFormat/>
    <w:rsid w:val="00AB3684"/>
    <w:pPr>
      <w:spacing w:before="0"/>
      <w:ind w:left="1854"/>
    </w:pPr>
  </w:style>
  <w:style w:type="paragraph" w:customStyle="1" w:styleId="ListContinue5">
    <w:name w:val="List Continue5"/>
    <w:basedOn w:val="Base"/>
    <w:qFormat/>
    <w:rsid w:val="00AB3684"/>
    <w:pPr>
      <w:spacing w:before="0"/>
      <w:ind w:left="2211"/>
    </w:pPr>
  </w:style>
  <w:style w:type="paragraph" w:customStyle="1" w:styleId="Para0Title">
    <w:name w:val="Para0 Title"/>
    <w:basedOn w:val="Base"/>
    <w:next w:val="Para0"/>
    <w:rsid w:val="00AB3684"/>
    <w:pPr>
      <w:spacing w:before="240"/>
    </w:pPr>
    <w:rPr>
      <w:b/>
      <w:bCs/>
    </w:rPr>
  </w:style>
  <w:style w:type="paragraph" w:customStyle="1" w:styleId="Para1Title">
    <w:name w:val="Para1 Title"/>
    <w:basedOn w:val="Base"/>
    <w:next w:val="Para1"/>
    <w:rsid w:val="00AB3684"/>
    <w:pPr>
      <w:spacing w:before="240"/>
      <w:ind w:left="357"/>
    </w:pPr>
    <w:rPr>
      <w:b/>
      <w:bCs/>
    </w:rPr>
  </w:style>
  <w:style w:type="paragraph" w:customStyle="1" w:styleId="Para2Title">
    <w:name w:val="Para2 Title"/>
    <w:basedOn w:val="Base"/>
    <w:next w:val="Para2"/>
    <w:rsid w:val="00AB3684"/>
    <w:pPr>
      <w:spacing w:before="240"/>
      <w:ind w:left="720"/>
    </w:pPr>
    <w:rPr>
      <w:b/>
      <w:bCs/>
    </w:rPr>
  </w:style>
  <w:style w:type="paragraph" w:customStyle="1" w:styleId="Para3">
    <w:name w:val="Para3"/>
    <w:basedOn w:val="Base"/>
    <w:rsid w:val="00AB3684"/>
    <w:pPr>
      <w:ind w:left="1083"/>
    </w:pPr>
  </w:style>
  <w:style w:type="paragraph" w:customStyle="1" w:styleId="Para3Title">
    <w:name w:val="Para3 Title"/>
    <w:basedOn w:val="Base"/>
    <w:next w:val="Para3"/>
    <w:rsid w:val="00AB3684"/>
    <w:pPr>
      <w:spacing w:before="240"/>
      <w:ind w:left="1083"/>
    </w:pPr>
    <w:rPr>
      <w:b/>
      <w:bCs/>
    </w:rPr>
  </w:style>
  <w:style w:type="paragraph" w:customStyle="1" w:styleId="Para4">
    <w:name w:val="Para4"/>
    <w:basedOn w:val="Base"/>
    <w:rsid w:val="00AB3684"/>
    <w:pPr>
      <w:ind w:left="1440"/>
    </w:pPr>
  </w:style>
  <w:style w:type="paragraph" w:customStyle="1" w:styleId="Para4Title">
    <w:name w:val="Para4 Title"/>
    <w:basedOn w:val="Base"/>
    <w:rsid w:val="00AB3684"/>
    <w:pPr>
      <w:spacing w:before="240"/>
      <w:ind w:left="1440"/>
    </w:pPr>
    <w:rPr>
      <w:b/>
      <w:bCs/>
    </w:rPr>
  </w:style>
  <w:style w:type="paragraph" w:customStyle="1" w:styleId="NumberList0">
    <w:name w:val="Number List 0"/>
    <w:basedOn w:val="Base"/>
    <w:rsid w:val="00AB3684"/>
    <w:pPr>
      <w:numPr>
        <w:numId w:val="41"/>
      </w:numPr>
      <w:tabs>
        <w:tab w:val="clear" w:pos="357"/>
        <w:tab w:val="num" w:pos="576"/>
        <w:tab w:val="num" w:pos="753"/>
        <w:tab w:val="num" w:pos="1083"/>
      </w:tabs>
      <w:ind w:left="720" w:right="753" w:hanging="360"/>
    </w:pPr>
  </w:style>
  <w:style w:type="paragraph" w:customStyle="1" w:styleId="NumberList1">
    <w:name w:val="Number List 1"/>
    <w:basedOn w:val="Base"/>
    <w:rsid w:val="00AB3684"/>
    <w:pPr>
      <w:numPr>
        <w:numId w:val="42"/>
      </w:numPr>
      <w:tabs>
        <w:tab w:val="clear" w:pos="720"/>
        <w:tab w:val="num" w:pos="567"/>
        <w:tab w:val="num" w:pos="1440"/>
      </w:tabs>
      <w:ind w:left="360" w:right="567" w:hanging="360"/>
    </w:pPr>
  </w:style>
  <w:style w:type="paragraph" w:customStyle="1" w:styleId="NumberList3">
    <w:name w:val="Number List 3"/>
    <w:basedOn w:val="Base"/>
    <w:rsid w:val="00AB3684"/>
    <w:pPr>
      <w:numPr>
        <w:numId w:val="56"/>
      </w:numPr>
      <w:tabs>
        <w:tab w:val="clear" w:pos="1440"/>
        <w:tab w:val="num" w:pos="720"/>
        <w:tab w:val="num" w:pos="1083"/>
      </w:tabs>
      <w:ind w:left="720" w:hanging="360"/>
    </w:pPr>
  </w:style>
  <w:style w:type="paragraph" w:customStyle="1" w:styleId="NumberList4">
    <w:name w:val="Number List 4"/>
    <w:basedOn w:val="Base"/>
    <w:qFormat/>
    <w:rsid w:val="00AB3684"/>
    <w:pPr>
      <w:numPr>
        <w:numId w:val="43"/>
      </w:numPr>
      <w:tabs>
        <w:tab w:val="clear" w:pos="1854"/>
        <w:tab w:val="num" w:pos="720"/>
      </w:tabs>
      <w:ind w:left="720" w:right="720" w:hanging="360"/>
    </w:pPr>
  </w:style>
  <w:style w:type="paragraph" w:customStyle="1" w:styleId="Remark0">
    <w:name w:val="Remark0"/>
    <w:basedOn w:val="Base"/>
    <w:rsid w:val="00AB3684"/>
    <w:pPr>
      <w:numPr>
        <w:numId w:val="45"/>
      </w:numPr>
      <w:tabs>
        <w:tab w:val="clear" w:pos="0"/>
        <w:tab w:val="num" w:pos="357"/>
        <w:tab w:val="num" w:pos="648"/>
      </w:tabs>
      <w:ind w:left="360" w:right="360" w:hanging="72"/>
    </w:pPr>
    <w:rPr>
      <w:i/>
      <w:iCs/>
    </w:rPr>
  </w:style>
  <w:style w:type="paragraph" w:customStyle="1" w:styleId="Remark1">
    <w:name w:val="Remark1"/>
    <w:basedOn w:val="Base"/>
    <w:rsid w:val="00AB3684"/>
    <w:pPr>
      <w:numPr>
        <w:numId w:val="46"/>
      </w:numPr>
      <w:tabs>
        <w:tab w:val="clear" w:pos="720"/>
        <w:tab w:val="num" w:pos="3960"/>
      </w:tabs>
      <w:ind w:left="3960" w:right="720" w:hanging="720"/>
    </w:pPr>
    <w:rPr>
      <w:i/>
      <w:iCs/>
    </w:rPr>
  </w:style>
  <w:style w:type="paragraph" w:customStyle="1" w:styleId="Remark2">
    <w:name w:val="Remark2"/>
    <w:basedOn w:val="Base"/>
    <w:rsid w:val="00AB3684"/>
    <w:pPr>
      <w:numPr>
        <w:numId w:val="47"/>
      </w:numPr>
      <w:tabs>
        <w:tab w:val="clear" w:pos="1083"/>
        <w:tab w:val="num" w:pos="504"/>
        <w:tab w:val="num" w:pos="1854"/>
      </w:tabs>
      <w:ind w:left="216" w:right="216" w:hanging="72"/>
    </w:pPr>
    <w:rPr>
      <w:i/>
      <w:iCs/>
    </w:rPr>
  </w:style>
  <w:style w:type="paragraph" w:customStyle="1" w:styleId="Remark3">
    <w:name w:val="Remark3"/>
    <w:basedOn w:val="Base"/>
    <w:rsid w:val="00AB3684"/>
    <w:pPr>
      <w:numPr>
        <w:numId w:val="48"/>
      </w:numPr>
      <w:tabs>
        <w:tab w:val="clear" w:pos="1440"/>
        <w:tab w:val="num" w:pos="360"/>
      </w:tabs>
      <w:ind w:left="360" w:hanging="360"/>
    </w:pPr>
    <w:rPr>
      <w:i/>
      <w:iCs/>
    </w:rPr>
  </w:style>
  <w:style w:type="paragraph" w:customStyle="1" w:styleId="Remark4">
    <w:name w:val="Remark4"/>
    <w:basedOn w:val="Base"/>
    <w:rsid w:val="00AB3684"/>
    <w:pPr>
      <w:numPr>
        <w:numId w:val="49"/>
      </w:numPr>
      <w:tabs>
        <w:tab w:val="clear" w:pos="1854"/>
        <w:tab w:val="num" w:pos="0"/>
        <w:tab w:val="num" w:pos="720"/>
      </w:tabs>
      <w:ind w:left="720" w:right="720" w:hanging="360"/>
    </w:pPr>
    <w:rPr>
      <w:i/>
      <w:iCs/>
    </w:rPr>
  </w:style>
  <w:style w:type="paragraph" w:customStyle="1" w:styleId="SubjectTitle">
    <w:name w:val="Subject Title"/>
    <w:basedOn w:val="Base"/>
    <w:next w:val="Para1"/>
    <w:rsid w:val="00AB3684"/>
    <w:pPr>
      <w:spacing w:before="360" w:after="240"/>
      <w:jc w:val="center"/>
    </w:pPr>
    <w:rPr>
      <w:b/>
      <w:bCs/>
      <w:smallCaps/>
      <w:spacing w:val="40"/>
      <w:sz w:val="40"/>
      <w:szCs w:val="44"/>
    </w:rPr>
  </w:style>
  <w:style w:type="paragraph" w:customStyle="1" w:styleId="TableCaption">
    <w:name w:val="Table Caption"/>
    <w:basedOn w:val="Base"/>
    <w:next w:val="Para1"/>
    <w:rsid w:val="00AB3684"/>
    <w:pPr>
      <w:jc w:val="center"/>
    </w:pPr>
    <w:rPr>
      <w:b/>
      <w:bCs/>
    </w:rPr>
  </w:style>
  <w:style w:type="paragraph" w:customStyle="1" w:styleId="TableHead0">
    <w:name w:val="TableHead"/>
    <w:basedOn w:val="Base"/>
    <w:qFormat/>
    <w:rsid w:val="00AB3684"/>
    <w:pPr>
      <w:jc w:val="center"/>
    </w:pPr>
    <w:rPr>
      <w:b/>
      <w:bCs/>
    </w:rPr>
  </w:style>
  <w:style w:type="paragraph" w:customStyle="1" w:styleId="FooterTitle">
    <w:name w:val="Footer Title"/>
    <w:basedOn w:val="Base"/>
    <w:rsid w:val="00AB3684"/>
    <w:pPr>
      <w:tabs>
        <w:tab w:val="center" w:pos="4536"/>
        <w:tab w:val="right" w:pos="9072"/>
      </w:tabs>
      <w:spacing w:line="240" w:lineRule="auto"/>
      <w:contextualSpacing/>
    </w:pPr>
    <w:rPr>
      <w:sz w:val="18"/>
      <w:szCs w:val="20"/>
    </w:rPr>
  </w:style>
  <w:style w:type="paragraph" w:customStyle="1" w:styleId="HeaderTitle">
    <w:name w:val="Header Title"/>
    <w:basedOn w:val="Base"/>
    <w:rsid w:val="00AB3684"/>
    <w:pPr>
      <w:tabs>
        <w:tab w:val="center" w:pos="4536"/>
        <w:tab w:val="right" w:pos="9072"/>
      </w:tabs>
      <w:spacing w:line="240" w:lineRule="auto"/>
      <w:contextualSpacing/>
    </w:pPr>
    <w:rPr>
      <w:sz w:val="18"/>
      <w:szCs w:val="20"/>
    </w:rPr>
  </w:style>
  <w:style w:type="paragraph" w:customStyle="1" w:styleId="SectionTitle">
    <w:name w:val="Section Title"/>
    <w:basedOn w:val="Base"/>
    <w:rsid w:val="00AB3684"/>
    <w:pPr>
      <w:jc w:val="center"/>
    </w:pPr>
    <w:rPr>
      <w:b/>
      <w:bCs/>
      <w:sz w:val="32"/>
      <w:szCs w:val="36"/>
    </w:rPr>
  </w:style>
  <w:style w:type="paragraph" w:customStyle="1" w:styleId="AlphaList5">
    <w:name w:val="Alpha List 5"/>
    <w:basedOn w:val="Base"/>
    <w:rsid w:val="00AB3684"/>
    <w:pPr>
      <w:numPr>
        <w:numId w:val="35"/>
      </w:numPr>
      <w:tabs>
        <w:tab w:val="num" w:pos="360"/>
        <w:tab w:val="num" w:pos="1003"/>
        <w:tab w:val="left" w:pos="2211"/>
      </w:tabs>
      <w:ind w:left="360" w:hanging="357"/>
    </w:pPr>
  </w:style>
  <w:style w:type="paragraph" w:customStyle="1" w:styleId="Para5Title">
    <w:name w:val="Para5 Title"/>
    <w:basedOn w:val="Base"/>
    <w:qFormat/>
    <w:rsid w:val="00AB3684"/>
    <w:pPr>
      <w:spacing w:before="240"/>
      <w:ind w:left="1854"/>
    </w:pPr>
    <w:rPr>
      <w:b/>
      <w:bCs/>
    </w:rPr>
  </w:style>
  <w:style w:type="paragraph" w:customStyle="1" w:styleId="NumberList5">
    <w:name w:val="Number List 5"/>
    <w:basedOn w:val="Base"/>
    <w:rsid w:val="00AB3684"/>
    <w:pPr>
      <w:numPr>
        <w:numId w:val="44"/>
      </w:numPr>
      <w:tabs>
        <w:tab w:val="num" w:pos="360"/>
        <w:tab w:val="left" w:pos="2211"/>
      </w:tabs>
      <w:ind w:left="0" w:firstLine="0"/>
    </w:pPr>
  </w:style>
  <w:style w:type="paragraph" w:customStyle="1" w:styleId="Remark5">
    <w:name w:val="Remark5"/>
    <w:basedOn w:val="Base"/>
    <w:rsid w:val="00AB3684"/>
    <w:pPr>
      <w:numPr>
        <w:numId w:val="50"/>
      </w:numPr>
      <w:tabs>
        <w:tab w:val="num" w:pos="567"/>
        <w:tab w:val="num" w:pos="720"/>
      </w:tabs>
      <w:ind w:left="2171" w:right="567" w:hanging="357"/>
    </w:pPr>
    <w:rPr>
      <w:i/>
      <w:iCs/>
    </w:rPr>
  </w:style>
  <w:style w:type="paragraph" w:customStyle="1" w:styleId="TableAlpha">
    <w:name w:val="TableAlpha"/>
    <w:basedOn w:val="Base"/>
    <w:qFormat/>
    <w:rsid w:val="00AB3684"/>
    <w:pPr>
      <w:numPr>
        <w:numId w:val="29"/>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B3684"/>
    <w:pPr>
      <w:numPr>
        <w:numId w:val="72"/>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B3684"/>
    <w:pPr>
      <w:numPr>
        <w:numId w:val="30"/>
      </w:numPr>
      <w:tabs>
        <w:tab w:val="num" w:pos="360"/>
        <w:tab w:val="num" w:pos="504"/>
      </w:tabs>
      <w:spacing w:before="60" w:line="240" w:lineRule="exact"/>
      <w:ind w:left="357" w:right="216" w:hanging="357"/>
      <w:jc w:val="left"/>
    </w:pPr>
  </w:style>
  <w:style w:type="paragraph" w:customStyle="1" w:styleId="TableOutline">
    <w:name w:val="TableOutline"/>
    <w:basedOn w:val="Base"/>
    <w:rsid w:val="00AB3684"/>
    <w:pPr>
      <w:numPr>
        <w:numId w:val="31"/>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B3684"/>
    <w:pPr>
      <w:keepNext w:val="0"/>
      <w:numPr>
        <w:numId w:val="51"/>
      </w:numPr>
      <w:spacing w:before="240" w:line="320" w:lineRule="exact"/>
      <w:jc w:val="both"/>
    </w:pPr>
    <w:rPr>
      <w:bCs w:val="0"/>
      <w:smallCaps/>
      <w:sz w:val="28"/>
      <w:szCs w:val="24"/>
      <w:lang w:eastAsia="he-IL"/>
    </w:rPr>
  </w:style>
  <w:style w:type="paragraph" w:customStyle="1" w:styleId="OutlineList1">
    <w:name w:val="Outline List1"/>
    <w:basedOn w:val="14"/>
    <w:qFormat/>
    <w:rsid w:val="00AB3684"/>
    <w:pPr>
      <w:keepNext w:val="0"/>
      <w:numPr>
        <w:ilvl w:val="1"/>
        <w:numId w:val="52"/>
      </w:numPr>
      <w:spacing w:before="240" w:line="320" w:lineRule="exact"/>
      <w:jc w:val="both"/>
      <w:outlineLvl w:val="1"/>
    </w:pPr>
    <w:rPr>
      <w:b w:val="0"/>
      <w:bCs w:val="0"/>
      <w:smallCaps/>
      <w:sz w:val="22"/>
      <w:szCs w:val="24"/>
      <w:lang w:eastAsia="he-IL"/>
    </w:rPr>
  </w:style>
  <w:style w:type="paragraph" w:customStyle="1" w:styleId="OutlineList2">
    <w:name w:val="Outline List2"/>
    <w:basedOn w:val="23"/>
    <w:qFormat/>
    <w:rsid w:val="00AB3684"/>
    <w:pPr>
      <w:keepNext w:val="0"/>
      <w:numPr>
        <w:ilvl w:val="1"/>
        <w:numId w:val="53"/>
      </w:numPr>
      <w:spacing w:before="240" w:line="320" w:lineRule="exact"/>
    </w:pPr>
    <w:rPr>
      <w:b w:val="0"/>
      <w:bCs w:val="0"/>
      <w:sz w:val="22"/>
      <w:szCs w:val="24"/>
      <w:lang w:eastAsia="he-IL"/>
    </w:rPr>
  </w:style>
  <w:style w:type="paragraph" w:customStyle="1" w:styleId="OutlineList3">
    <w:name w:val="Outline List3"/>
    <w:basedOn w:val="Base"/>
    <w:qFormat/>
    <w:rsid w:val="00AB3684"/>
    <w:pPr>
      <w:numPr>
        <w:numId w:val="54"/>
      </w:numPr>
      <w:tabs>
        <w:tab w:val="clear" w:pos="1440"/>
      </w:tabs>
      <w:ind w:left="1069" w:hanging="360"/>
    </w:pPr>
  </w:style>
  <w:style w:type="paragraph" w:customStyle="1" w:styleId="TableTitle">
    <w:name w:val="TableTitle"/>
    <w:basedOn w:val="Base"/>
    <w:qFormat/>
    <w:rsid w:val="00AB3684"/>
    <w:pPr>
      <w:spacing w:before="60" w:line="240" w:lineRule="exact"/>
      <w:jc w:val="left"/>
    </w:pPr>
    <w:rPr>
      <w:b/>
      <w:bCs/>
    </w:rPr>
  </w:style>
  <w:style w:type="numbering" w:customStyle="1" w:styleId="HeadingNumbers">
    <w:name w:val="Heading Numbers"/>
    <w:uiPriority w:val="99"/>
    <w:rsid w:val="00AB3684"/>
    <w:pPr>
      <w:numPr>
        <w:numId w:val="55"/>
      </w:numPr>
    </w:pPr>
  </w:style>
  <w:style w:type="character" w:customStyle="1" w:styleId="BulletList2Char">
    <w:name w:val="Bullet List 2 Char"/>
    <w:basedOn w:val="ab"/>
    <w:link w:val="BulletList2"/>
    <w:rsid w:val="00AB3684"/>
    <w:rPr>
      <w:rFonts w:ascii="Times New Roman" w:eastAsia="Times New Roman" w:hAnsi="Times New Roman" w:cs="David"/>
      <w:szCs w:val="24"/>
      <w:lang w:eastAsia="he-IL"/>
    </w:rPr>
  </w:style>
  <w:style w:type="character" w:customStyle="1" w:styleId="BulletList1Char">
    <w:name w:val="Bullet List 1 Char"/>
    <w:basedOn w:val="ab"/>
    <w:link w:val="BulletList1"/>
    <w:rsid w:val="00AB3684"/>
    <w:rPr>
      <w:rFonts w:ascii="Times New Roman" w:eastAsia="Times New Roman" w:hAnsi="Times New Roman" w:cs="David"/>
      <w:szCs w:val="24"/>
      <w:lang w:eastAsia="he-IL"/>
    </w:rPr>
  </w:style>
  <w:style w:type="character" w:customStyle="1" w:styleId="BulletList30">
    <w:name w:val="Bullet List 3 תו"/>
    <w:basedOn w:val="ab"/>
    <w:link w:val="BulletList3"/>
    <w:rsid w:val="00AB3684"/>
    <w:rPr>
      <w:rFonts w:ascii="Times New Roman" w:eastAsia="Times New Roman" w:hAnsi="Times New Roman" w:cs="David"/>
      <w:szCs w:val="24"/>
      <w:lang w:eastAsia="he-IL"/>
    </w:rPr>
  </w:style>
  <w:style w:type="character" w:customStyle="1" w:styleId="AlphaList1Char">
    <w:name w:val="Alpha List 1 Char"/>
    <w:basedOn w:val="ab"/>
    <w:link w:val="AlphaList1"/>
    <w:rsid w:val="00AB3684"/>
    <w:rPr>
      <w:rFonts w:ascii="Times New Roman" w:eastAsia="Times New Roman" w:hAnsi="Times New Roman" w:cs="David"/>
      <w:szCs w:val="24"/>
      <w:lang w:eastAsia="he-IL"/>
    </w:rPr>
  </w:style>
  <w:style w:type="character" w:customStyle="1" w:styleId="Base0">
    <w:name w:val="Base תו"/>
    <w:basedOn w:val="ab"/>
    <w:link w:val="Base"/>
    <w:rsid w:val="00AB3684"/>
    <w:rPr>
      <w:rFonts w:ascii="Times New Roman" w:eastAsia="Times New Roman" w:hAnsi="Times New Roman" w:cs="David"/>
      <w:szCs w:val="24"/>
      <w:lang w:eastAsia="he-IL"/>
    </w:rPr>
  </w:style>
  <w:style w:type="character" w:customStyle="1" w:styleId="AlphaList30">
    <w:name w:val="Alpha List 3 תו"/>
    <w:basedOn w:val="Base0"/>
    <w:link w:val="AlphaList3"/>
    <w:rsid w:val="00AB3684"/>
    <w:rPr>
      <w:rFonts w:ascii="Times New Roman" w:eastAsia="Times New Roman" w:hAnsi="Times New Roman" w:cs="David"/>
      <w:szCs w:val="24"/>
      <w:lang w:eastAsia="he-IL"/>
    </w:rPr>
  </w:style>
  <w:style w:type="character" w:customStyle="1" w:styleId="ListContinue2Char">
    <w:name w:val="List Continue2 Char"/>
    <w:basedOn w:val="ab"/>
    <w:link w:val="ListContinue2"/>
    <w:rsid w:val="00AB3684"/>
    <w:rPr>
      <w:rFonts w:ascii="Times New Roman" w:eastAsia="Times New Roman" w:hAnsi="Times New Roman" w:cs="David"/>
      <w:szCs w:val="24"/>
      <w:lang w:eastAsia="he-IL"/>
    </w:rPr>
  </w:style>
  <w:style w:type="character" w:customStyle="1" w:styleId="TableTextChar">
    <w:name w:val="TableText Char"/>
    <w:basedOn w:val="ab"/>
    <w:link w:val="TableText"/>
    <w:rsid w:val="00AB3684"/>
    <w:rPr>
      <w:rFonts w:ascii="Times New Roman" w:eastAsia="Times New Roman" w:hAnsi="Times New Roman" w:cs="David"/>
      <w:szCs w:val="24"/>
      <w:lang w:eastAsia="he-IL"/>
    </w:rPr>
  </w:style>
  <w:style w:type="character" w:customStyle="1" w:styleId="Normal2Char">
    <w:name w:val="Normal2 Char"/>
    <w:basedOn w:val="ab"/>
    <w:link w:val="Normal2"/>
    <w:rsid w:val="00AB3684"/>
    <w:rPr>
      <w:rFonts w:ascii="Times New Roman" w:eastAsia="Times New Roman" w:hAnsi="Times New Roman" w:cs="David"/>
      <w:szCs w:val="24"/>
      <w:lang w:eastAsia="he-IL"/>
    </w:rPr>
  </w:style>
  <w:style w:type="character" w:customStyle="1" w:styleId="Normal30">
    <w:name w:val="Normal3 תו"/>
    <w:basedOn w:val="Base0"/>
    <w:link w:val="Normal3"/>
    <w:rsid w:val="00AB3684"/>
    <w:rPr>
      <w:rFonts w:ascii="Times New Roman" w:eastAsia="Times New Roman" w:hAnsi="Times New Roman" w:cs="David"/>
      <w:szCs w:val="24"/>
      <w:lang w:eastAsia="he-IL"/>
    </w:rPr>
  </w:style>
  <w:style w:type="paragraph" w:customStyle="1" w:styleId="AlphaList">
    <w:name w:val="Alpha List"/>
    <w:basedOn w:val="Base"/>
    <w:link w:val="AlphaList6"/>
    <w:rsid w:val="00AB3684"/>
    <w:pPr>
      <w:tabs>
        <w:tab w:val="num" w:pos="397"/>
      </w:tabs>
      <w:ind w:left="397" w:hanging="397"/>
    </w:pPr>
  </w:style>
  <w:style w:type="character" w:customStyle="1" w:styleId="AlphaList6">
    <w:name w:val="Alpha List תו"/>
    <w:basedOn w:val="Base0"/>
    <w:link w:val="AlphaList"/>
    <w:rsid w:val="00AB3684"/>
    <w:rPr>
      <w:rFonts w:ascii="Times New Roman" w:eastAsia="Times New Roman" w:hAnsi="Times New Roman" w:cs="David"/>
      <w:szCs w:val="24"/>
      <w:lang w:eastAsia="he-IL"/>
    </w:rPr>
  </w:style>
  <w:style w:type="character" w:customStyle="1" w:styleId="Normal1Char">
    <w:name w:val="Normal1 Char"/>
    <w:basedOn w:val="ab"/>
    <w:rsid w:val="00AB3684"/>
    <w:rPr>
      <w:rFonts w:eastAsia="Times New Roman"/>
      <w:lang w:eastAsia="he-IL"/>
    </w:rPr>
  </w:style>
  <w:style w:type="character" w:customStyle="1" w:styleId="NumberList2Char">
    <w:name w:val="Number List 2 Char"/>
    <w:link w:val="NumberList2"/>
    <w:locked/>
    <w:rsid w:val="00AB3684"/>
    <w:rPr>
      <w:rFonts w:ascii="Times New Roman" w:eastAsia="Times New Roman" w:hAnsi="Times New Roman" w:cs="David"/>
      <w:szCs w:val="24"/>
      <w:lang w:eastAsia="he-IL"/>
    </w:rPr>
  </w:style>
  <w:style w:type="paragraph" w:customStyle="1" w:styleId="Normal0">
    <w:name w:val="Normal 0"/>
    <w:basedOn w:val="aa"/>
    <w:link w:val="Normal00"/>
    <w:rsid w:val="00AB3684"/>
    <w:pPr>
      <w:spacing w:before="120" w:after="0" w:line="320" w:lineRule="exact"/>
      <w:jc w:val="both"/>
    </w:pPr>
    <w:rPr>
      <w:rFonts w:ascii="Times New Roman" w:eastAsia="Times New Roman" w:hAnsi="Times New Roman" w:cs="David"/>
      <w:szCs w:val="24"/>
      <w:lang w:eastAsia="he-IL"/>
    </w:rPr>
  </w:style>
  <w:style w:type="character" w:customStyle="1" w:styleId="Normal00">
    <w:name w:val="Normal 0 תו"/>
    <w:basedOn w:val="ab"/>
    <w:link w:val="Normal0"/>
    <w:rsid w:val="00AB3684"/>
    <w:rPr>
      <w:rFonts w:ascii="Times New Roman" w:eastAsia="Times New Roman" w:hAnsi="Times New Roman" w:cs="David"/>
      <w:szCs w:val="24"/>
      <w:lang w:eastAsia="he-IL"/>
    </w:rPr>
  </w:style>
  <w:style w:type="paragraph" w:customStyle="1" w:styleId="IndentedList3">
    <w:name w:val="Indented List 3"/>
    <w:basedOn w:val="Base"/>
    <w:uiPriority w:val="99"/>
    <w:rsid w:val="00AB3684"/>
    <w:pPr>
      <w:numPr>
        <w:numId w:val="57"/>
      </w:numPr>
      <w:tabs>
        <w:tab w:val="clear" w:pos="1440"/>
        <w:tab w:val="num" w:pos="720"/>
        <w:tab w:val="num" w:pos="1083"/>
      </w:tabs>
      <w:ind w:left="720" w:hanging="360"/>
    </w:pPr>
  </w:style>
  <w:style w:type="character" w:customStyle="1" w:styleId="AlphaList10">
    <w:name w:val="Alpha List 1 תו"/>
    <w:basedOn w:val="ab"/>
    <w:rsid w:val="00AB3684"/>
    <w:rPr>
      <w:rFonts w:cs="David"/>
      <w:sz w:val="22"/>
      <w:szCs w:val="24"/>
      <w:lang w:val="en-US" w:eastAsia="he-IL" w:bidi="he-IL"/>
    </w:rPr>
  </w:style>
  <w:style w:type="paragraph" w:customStyle="1" w:styleId="6CharChar1">
    <w:name w:val="תו תו6 Char Char1"/>
    <w:basedOn w:val="aa"/>
    <w:rsid w:val="00AB3684"/>
    <w:pPr>
      <w:bidi w:val="0"/>
      <w:spacing w:line="240" w:lineRule="exact"/>
    </w:pPr>
    <w:rPr>
      <w:rFonts w:ascii="Verdana" w:eastAsia="Times New Roman" w:hAnsi="Verdana" w:cs="Times New Roman"/>
      <w:sz w:val="20"/>
      <w:szCs w:val="20"/>
      <w:lang w:bidi="ar-SA"/>
    </w:rPr>
  </w:style>
  <w:style w:type="numbering" w:customStyle="1" w:styleId="20">
    <w:name w:val="רשימה נוכחית2"/>
    <w:rsid w:val="00AB3684"/>
    <w:pPr>
      <w:numPr>
        <w:numId w:val="58"/>
      </w:numPr>
    </w:pPr>
  </w:style>
  <w:style w:type="paragraph" w:customStyle="1" w:styleId="Instruction">
    <w:name w:val="Instruction"/>
    <w:basedOn w:val="Base"/>
    <w:link w:val="Instruction0"/>
    <w:rsid w:val="00AB3684"/>
    <w:pPr>
      <w:tabs>
        <w:tab w:val="num" w:pos="0"/>
      </w:tabs>
      <w:ind w:left="397" w:hanging="397"/>
    </w:pPr>
    <w:rPr>
      <w:i/>
      <w:iCs/>
    </w:rPr>
  </w:style>
  <w:style w:type="paragraph" w:customStyle="1" w:styleId="affffffff3">
    <w:name w:val="כותרת נספח"/>
    <w:basedOn w:val="23"/>
    <w:next w:val="afffffff0"/>
    <w:link w:val="affffffff4"/>
    <w:qFormat/>
    <w:rsid w:val="00AB3684"/>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b"/>
    <w:locked/>
    <w:rsid w:val="00AB3684"/>
    <w:rPr>
      <w:rFonts w:cs="David"/>
      <w:sz w:val="24"/>
      <w:szCs w:val="24"/>
      <w:lang w:val="en-US" w:eastAsia="he-IL" w:bidi="he-IL"/>
    </w:rPr>
  </w:style>
  <w:style w:type="character" w:customStyle="1" w:styleId="affffffff4">
    <w:name w:val="כותרת נספח תו"/>
    <w:basedOn w:val="ab"/>
    <w:link w:val="affffffff3"/>
    <w:rsid w:val="00AB3684"/>
    <w:rPr>
      <w:rFonts w:ascii="Times New Roman" w:eastAsia="Times New Roman" w:hAnsi="Times New Roman" w:cs="Times New Roman"/>
      <w:b/>
      <w:bCs/>
      <w:sz w:val="36"/>
      <w:szCs w:val="32"/>
    </w:rPr>
  </w:style>
  <w:style w:type="numbering" w:styleId="1ai">
    <w:name w:val="Outline List 1"/>
    <w:basedOn w:val="ad"/>
    <w:uiPriority w:val="99"/>
    <w:semiHidden/>
    <w:unhideWhenUsed/>
    <w:rsid w:val="00AB3684"/>
    <w:pPr>
      <w:numPr>
        <w:numId w:val="68"/>
      </w:numPr>
    </w:pPr>
  </w:style>
  <w:style w:type="character" w:styleId="HTMLCite">
    <w:name w:val="HTML Cite"/>
    <w:basedOn w:val="ab"/>
    <w:uiPriority w:val="99"/>
    <w:semiHidden/>
    <w:unhideWhenUsed/>
    <w:rsid w:val="00AB3684"/>
    <w:rPr>
      <w:i/>
      <w:iCs/>
    </w:rPr>
  </w:style>
  <w:style w:type="character" w:styleId="HTMLCode">
    <w:name w:val="HTML Code"/>
    <w:basedOn w:val="ab"/>
    <w:uiPriority w:val="99"/>
    <w:semiHidden/>
    <w:unhideWhenUsed/>
    <w:rsid w:val="00AB3684"/>
    <w:rPr>
      <w:rFonts w:ascii="Consolas" w:hAnsi="Consolas" w:cs="Consolas"/>
      <w:sz w:val="20"/>
      <w:szCs w:val="20"/>
    </w:rPr>
  </w:style>
  <w:style w:type="character" w:styleId="HTMLDefinition">
    <w:name w:val="HTML Definition"/>
    <w:basedOn w:val="ab"/>
    <w:uiPriority w:val="99"/>
    <w:semiHidden/>
    <w:unhideWhenUsed/>
    <w:rsid w:val="00AB3684"/>
    <w:rPr>
      <w:i/>
      <w:iCs/>
    </w:rPr>
  </w:style>
  <w:style w:type="character" w:styleId="HTMLVariable">
    <w:name w:val="HTML Variable"/>
    <w:basedOn w:val="ab"/>
    <w:uiPriority w:val="99"/>
    <w:semiHidden/>
    <w:unhideWhenUsed/>
    <w:rsid w:val="00AB3684"/>
    <w:rPr>
      <w:i/>
      <w:iCs/>
    </w:rPr>
  </w:style>
  <w:style w:type="paragraph" w:styleId="HTML">
    <w:name w:val="HTML Preformatted"/>
    <w:basedOn w:val="aa"/>
    <w:link w:val="HTML0"/>
    <w:uiPriority w:val="99"/>
    <w:semiHidden/>
    <w:unhideWhenUsed/>
    <w:rsid w:val="00AB3684"/>
    <w:pPr>
      <w:spacing w:after="0" w:line="240" w:lineRule="auto"/>
    </w:pPr>
    <w:rPr>
      <w:rFonts w:ascii="Consolas" w:eastAsia="Times New Roman" w:hAnsi="Consolas" w:cs="Consolas"/>
      <w:sz w:val="20"/>
      <w:szCs w:val="20"/>
    </w:rPr>
  </w:style>
  <w:style w:type="character" w:customStyle="1" w:styleId="HTML0">
    <w:name w:val="HTML מעוצב מראש תו"/>
    <w:basedOn w:val="ab"/>
    <w:link w:val="HTML"/>
    <w:uiPriority w:val="99"/>
    <w:semiHidden/>
    <w:rsid w:val="00AB3684"/>
    <w:rPr>
      <w:rFonts w:ascii="Consolas" w:eastAsia="Times New Roman" w:hAnsi="Consolas" w:cs="Consolas"/>
      <w:sz w:val="20"/>
      <w:szCs w:val="20"/>
    </w:rPr>
  </w:style>
  <w:style w:type="paragraph" w:styleId="Index1">
    <w:name w:val="index 1"/>
    <w:basedOn w:val="aa"/>
    <w:next w:val="aa"/>
    <w:autoRedefine/>
    <w:uiPriority w:val="99"/>
    <w:semiHidden/>
    <w:unhideWhenUsed/>
    <w:rsid w:val="00AB3684"/>
    <w:pPr>
      <w:spacing w:after="0" w:line="240" w:lineRule="auto"/>
      <w:ind w:left="240" w:hanging="240"/>
    </w:pPr>
    <w:rPr>
      <w:rFonts w:ascii="Times New Roman" w:eastAsia="Times New Roman" w:hAnsi="Times New Roman" w:cs="David"/>
      <w:sz w:val="24"/>
      <w:szCs w:val="24"/>
    </w:rPr>
  </w:style>
  <w:style w:type="paragraph" w:styleId="Index2">
    <w:name w:val="index 2"/>
    <w:basedOn w:val="aa"/>
    <w:next w:val="aa"/>
    <w:autoRedefine/>
    <w:uiPriority w:val="99"/>
    <w:semiHidden/>
    <w:unhideWhenUsed/>
    <w:rsid w:val="00AB3684"/>
    <w:pPr>
      <w:spacing w:after="0" w:line="240" w:lineRule="auto"/>
      <w:ind w:left="480" w:hanging="240"/>
    </w:pPr>
    <w:rPr>
      <w:rFonts w:ascii="Times New Roman" w:eastAsia="Times New Roman" w:hAnsi="Times New Roman" w:cs="David"/>
      <w:sz w:val="24"/>
      <w:szCs w:val="24"/>
    </w:rPr>
  </w:style>
  <w:style w:type="paragraph" w:styleId="Index3">
    <w:name w:val="index 3"/>
    <w:basedOn w:val="aa"/>
    <w:next w:val="aa"/>
    <w:autoRedefine/>
    <w:uiPriority w:val="99"/>
    <w:semiHidden/>
    <w:unhideWhenUsed/>
    <w:rsid w:val="00AB3684"/>
    <w:pPr>
      <w:spacing w:after="0" w:line="240" w:lineRule="auto"/>
      <w:ind w:left="720" w:hanging="240"/>
    </w:pPr>
    <w:rPr>
      <w:rFonts w:ascii="Times New Roman" w:eastAsia="Times New Roman" w:hAnsi="Times New Roman" w:cs="David"/>
      <w:sz w:val="24"/>
      <w:szCs w:val="24"/>
    </w:rPr>
  </w:style>
  <w:style w:type="paragraph" w:styleId="Index4">
    <w:name w:val="index 4"/>
    <w:basedOn w:val="aa"/>
    <w:next w:val="aa"/>
    <w:autoRedefine/>
    <w:uiPriority w:val="99"/>
    <w:semiHidden/>
    <w:unhideWhenUsed/>
    <w:rsid w:val="00AB3684"/>
    <w:pPr>
      <w:spacing w:after="0" w:line="240" w:lineRule="auto"/>
      <w:ind w:left="960" w:hanging="240"/>
    </w:pPr>
    <w:rPr>
      <w:rFonts w:ascii="Times New Roman" w:eastAsia="Times New Roman" w:hAnsi="Times New Roman" w:cs="David"/>
      <w:sz w:val="24"/>
      <w:szCs w:val="24"/>
    </w:rPr>
  </w:style>
  <w:style w:type="paragraph" w:styleId="Index5">
    <w:name w:val="index 5"/>
    <w:basedOn w:val="aa"/>
    <w:next w:val="aa"/>
    <w:autoRedefine/>
    <w:uiPriority w:val="99"/>
    <w:semiHidden/>
    <w:unhideWhenUsed/>
    <w:rsid w:val="00AB3684"/>
    <w:pPr>
      <w:spacing w:after="0" w:line="240" w:lineRule="auto"/>
      <w:ind w:left="1200" w:hanging="240"/>
    </w:pPr>
    <w:rPr>
      <w:rFonts w:ascii="Times New Roman" w:eastAsia="Times New Roman" w:hAnsi="Times New Roman" w:cs="David"/>
      <w:sz w:val="24"/>
      <w:szCs w:val="24"/>
    </w:rPr>
  </w:style>
  <w:style w:type="paragraph" w:styleId="Index6">
    <w:name w:val="index 6"/>
    <w:basedOn w:val="aa"/>
    <w:next w:val="aa"/>
    <w:autoRedefine/>
    <w:uiPriority w:val="99"/>
    <w:semiHidden/>
    <w:unhideWhenUsed/>
    <w:rsid w:val="00AB3684"/>
    <w:pPr>
      <w:spacing w:after="0" w:line="240" w:lineRule="auto"/>
      <w:ind w:left="1440" w:hanging="240"/>
    </w:pPr>
    <w:rPr>
      <w:rFonts w:ascii="Times New Roman" w:eastAsia="Times New Roman" w:hAnsi="Times New Roman" w:cs="David"/>
      <w:sz w:val="24"/>
      <w:szCs w:val="24"/>
    </w:rPr>
  </w:style>
  <w:style w:type="paragraph" w:styleId="Index7">
    <w:name w:val="index 7"/>
    <w:basedOn w:val="aa"/>
    <w:next w:val="aa"/>
    <w:autoRedefine/>
    <w:uiPriority w:val="99"/>
    <w:semiHidden/>
    <w:unhideWhenUsed/>
    <w:rsid w:val="00AB3684"/>
    <w:pPr>
      <w:spacing w:after="0" w:line="240" w:lineRule="auto"/>
      <w:ind w:left="1680" w:hanging="240"/>
    </w:pPr>
    <w:rPr>
      <w:rFonts w:ascii="Times New Roman" w:eastAsia="Times New Roman" w:hAnsi="Times New Roman" w:cs="David"/>
      <w:sz w:val="24"/>
      <w:szCs w:val="24"/>
    </w:rPr>
  </w:style>
  <w:style w:type="paragraph" w:styleId="Index8">
    <w:name w:val="index 8"/>
    <w:basedOn w:val="aa"/>
    <w:next w:val="aa"/>
    <w:autoRedefine/>
    <w:uiPriority w:val="99"/>
    <w:semiHidden/>
    <w:unhideWhenUsed/>
    <w:rsid w:val="00AB3684"/>
    <w:pPr>
      <w:spacing w:after="0" w:line="240" w:lineRule="auto"/>
      <w:ind w:left="1920" w:hanging="240"/>
    </w:pPr>
    <w:rPr>
      <w:rFonts w:ascii="Times New Roman" w:eastAsia="Times New Roman" w:hAnsi="Times New Roman" w:cs="David"/>
      <w:sz w:val="24"/>
      <w:szCs w:val="24"/>
    </w:rPr>
  </w:style>
  <w:style w:type="paragraph" w:styleId="Index9">
    <w:name w:val="index 9"/>
    <w:basedOn w:val="aa"/>
    <w:next w:val="aa"/>
    <w:autoRedefine/>
    <w:uiPriority w:val="99"/>
    <w:semiHidden/>
    <w:unhideWhenUsed/>
    <w:rsid w:val="00AB3684"/>
    <w:pPr>
      <w:spacing w:after="0" w:line="240" w:lineRule="auto"/>
      <w:ind w:left="2160" w:hanging="240"/>
    </w:pPr>
    <w:rPr>
      <w:rFonts w:ascii="Times New Roman" w:eastAsia="Times New Roman" w:hAnsi="Times New Roman" w:cs="David"/>
      <w:sz w:val="24"/>
      <w:szCs w:val="24"/>
    </w:rPr>
  </w:style>
  <w:style w:type="table" w:styleId="-13">
    <w:name w:val="Table 3D effects 1"/>
    <w:basedOn w:val="ac"/>
    <w:uiPriority w:val="99"/>
    <w:semiHidden/>
    <w:unhideWhenUsed/>
    <w:rsid w:val="00AB3684"/>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c"/>
    <w:uiPriority w:val="99"/>
    <w:semiHidden/>
    <w:unhideWhenUsed/>
    <w:rsid w:val="00AB3684"/>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c"/>
    <w:uiPriority w:val="99"/>
    <w:semiHidden/>
    <w:unhideWhenUsed/>
    <w:rsid w:val="00AB3684"/>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5">
    <w:name w:val="Bibliography"/>
    <w:basedOn w:val="aa"/>
    <w:next w:val="aa"/>
    <w:uiPriority w:val="37"/>
    <w:semiHidden/>
    <w:unhideWhenUsed/>
    <w:rsid w:val="00AB3684"/>
    <w:pPr>
      <w:spacing w:after="0" w:line="240" w:lineRule="auto"/>
    </w:pPr>
    <w:rPr>
      <w:rFonts w:ascii="Times New Roman" w:eastAsia="Times New Roman" w:hAnsi="Times New Roman" w:cs="David"/>
      <w:sz w:val="24"/>
      <w:szCs w:val="24"/>
    </w:rPr>
  </w:style>
  <w:style w:type="character" w:styleId="HTML1">
    <w:name w:val="HTML Sample"/>
    <w:basedOn w:val="ab"/>
    <w:uiPriority w:val="99"/>
    <w:semiHidden/>
    <w:unhideWhenUsed/>
    <w:rsid w:val="00AB3684"/>
    <w:rPr>
      <w:rFonts w:ascii="Consolas" w:hAnsi="Consolas" w:cs="Consolas"/>
      <w:sz w:val="24"/>
      <w:szCs w:val="24"/>
    </w:rPr>
  </w:style>
  <w:style w:type="paragraph" w:styleId="2fb">
    <w:name w:val="List Continue 2"/>
    <w:basedOn w:val="aa"/>
    <w:uiPriority w:val="99"/>
    <w:semiHidden/>
    <w:unhideWhenUsed/>
    <w:rsid w:val="00AB3684"/>
    <w:pPr>
      <w:spacing w:after="120" w:line="240" w:lineRule="auto"/>
      <w:ind w:left="566"/>
      <w:contextualSpacing/>
    </w:pPr>
    <w:rPr>
      <w:rFonts w:ascii="Times New Roman" w:eastAsia="Times New Roman" w:hAnsi="Times New Roman" w:cs="David"/>
      <w:sz w:val="24"/>
      <w:szCs w:val="24"/>
    </w:rPr>
  </w:style>
  <w:style w:type="paragraph" w:styleId="4a">
    <w:name w:val="List Continue 4"/>
    <w:basedOn w:val="aa"/>
    <w:uiPriority w:val="99"/>
    <w:semiHidden/>
    <w:unhideWhenUsed/>
    <w:rsid w:val="00AB3684"/>
    <w:pPr>
      <w:spacing w:after="120" w:line="240" w:lineRule="auto"/>
      <w:ind w:left="1132"/>
      <w:contextualSpacing/>
    </w:pPr>
    <w:rPr>
      <w:rFonts w:ascii="Times New Roman" w:eastAsia="Times New Roman" w:hAnsi="Times New Roman" w:cs="David"/>
      <w:sz w:val="24"/>
      <w:szCs w:val="24"/>
    </w:rPr>
  </w:style>
  <w:style w:type="paragraph" w:styleId="58">
    <w:name w:val="List Continue 5"/>
    <w:basedOn w:val="aa"/>
    <w:uiPriority w:val="99"/>
    <w:semiHidden/>
    <w:unhideWhenUsed/>
    <w:rsid w:val="00AB3684"/>
    <w:pPr>
      <w:spacing w:after="120" w:line="240" w:lineRule="auto"/>
      <w:ind w:left="1415"/>
      <w:contextualSpacing/>
    </w:pPr>
    <w:rPr>
      <w:rFonts w:ascii="Times New Roman" w:eastAsia="Times New Roman" w:hAnsi="Times New Roman" w:cs="David"/>
      <w:sz w:val="24"/>
      <w:szCs w:val="24"/>
    </w:rPr>
  </w:style>
  <w:style w:type="table" w:styleId="affffffff6">
    <w:name w:val="Light Shading"/>
    <w:basedOn w:val="ac"/>
    <w:uiPriority w:val="60"/>
    <w:rsid w:val="00AB3684"/>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c"/>
    <w:uiPriority w:val="60"/>
    <w:rsid w:val="00AB3684"/>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c"/>
    <w:uiPriority w:val="60"/>
    <w:rsid w:val="00AB3684"/>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c"/>
    <w:uiPriority w:val="60"/>
    <w:rsid w:val="00AB3684"/>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c"/>
    <w:uiPriority w:val="60"/>
    <w:rsid w:val="00AB3684"/>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c"/>
    <w:uiPriority w:val="60"/>
    <w:rsid w:val="00AB3684"/>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c"/>
    <w:uiPriority w:val="60"/>
    <w:rsid w:val="00AB3684"/>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c"/>
    <w:uiPriority w:val="64"/>
    <w:rsid w:val="00AB3684"/>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c"/>
    <w:uiPriority w:val="63"/>
    <w:rsid w:val="00AB3684"/>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c"/>
    <w:uiPriority w:val="63"/>
    <w:rsid w:val="00AB3684"/>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c"/>
    <w:uiPriority w:val="63"/>
    <w:rsid w:val="00AB3684"/>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c"/>
    <w:uiPriority w:val="63"/>
    <w:rsid w:val="00AB3684"/>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c"/>
    <w:uiPriority w:val="63"/>
    <w:rsid w:val="00AB3684"/>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c"/>
    <w:uiPriority w:val="63"/>
    <w:rsid w:val="00AB3684"/>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c"/>
    <w:uiPriority w:val="63"/>
    <w:rsid w:val="00AB3684"/>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c">
    <w:name w:val="Medium Shading 2"/>
    <w:basedOn w:val="ac"/>
    <w:uiPriority w:val="64"/>
    <w:rsid w:val="00AB3684"/>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c"/>
    <w:uiPriority w:val="64"/>
    <w:rsid w:val="00AB3684"/>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c"/>
    <w:uiPriority w:val="64"/>
    <w:rsid w:val="00AB3684"/>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c"/>
    <w:uiPriority w:val="64"/>
    <w:rsid w:val="00AB3684"/>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c"/>
    <w:uiPriority w:val="64"/>
    <w:rsid w:val="00AB3684"/>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c"/>
    <w:uiPriority w:val="64"/>
    <w:rsid w:val="00AB3684"/>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7">
    <w:name w:val="Colorful Shading"/>
    <w:basedOn w:val="ac"/>
    <w:uiPriority w:val="71"/>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c"/>
    <w:uiPriority w:val="71"/>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c"/>
    <w:uiPriority w:val="71"/>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c"/>
    <w:uiPriority w:val="71"/>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c"/>
    <w:uiPriority w:val="71"/>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c"/>
    <w:uiPriority w:val="71"/>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c"/>
    <w:uiPriority w:val="71"/>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8">
    <w:name w:val="E-mail Signature"/>
    <w:basedOn w:val="aa"/>
    <w:link w:val="affffffff9"/>
    <w:uiPriority w:val="99"/>
    <w:semiHidden/>
    <w:unhideWhenUsed/>
    <w:rsid w:val="00AB3684"/>
    <w:pPr>
      <w:spacing w:after="0" w:line="240" w:lineRule="auto"/>
    </w:pPr>
    <w:rPr>
      <w:rFonts w:ascii="Times New Roman" w:eastAsia="Times New Roman" w:hAnsi="Times New Roman" w:cs="David"/>
      <w:sz w:val="24"/>
      <w:szCs w:val="24"/>
    </w:rPr>
  </w:style>
  <w:style w:type="character" w:customStyle="1" w:styleId="affffffff9">
    <w:name w:val="חתימת דואר אלקטרוני תו"/>
    <w:basedOn w:val="ab"/>
    <w:link w:val="affffffff8"/>
    <w:uiPriority w:val="99"/>
    <w:semiHidden/>
    <w:rsid w:val="00AB3684"/>
    <w:rPr>
      <w:rFonts w:ascii="Times New Roman" w:eastAsia="Times New Roman" w:hAnsi="Times New Roman" w:cs="David"/>
      <w:sz w:val="24"/>
      <w:szCs w:val="24"/>
    </w:rPr>
  </w:style>
  <w:style w:type="table" w:styleId="affffffffa">
    <w:name w:val="Table Professional"/>
    <w:basedOn w:val="ac"/>
    <w:uiPriority w:val="99"/>
    <w:semiHidden/>
    <w:unhideWhenUsed/>
    <w:rsid w:val="00AB3684"/>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c"/>
    <w:uiPriority w:val="99"/>
    <w:semiHidden/>
    <w:unhideWhenUsed/>
    <w:rsid w:val="00AB3684"/>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c"/>
    <w:uiPriority w:val="99"/>
    <w:semiHidden/>
    <w:unhideWhenUsed/>
    <w:rsid w:val="00AB3684"/>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b">
    <w:name w:val="Table Contemporary"/>
    <w:basedOn w:val="ac"/>
    <w:uiPriority w:val="99"/>
    <w:semiHidden/>
    <w:unhideWhenUsed/>
    <w:rsid w:val="00AB3684"/>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c"/>
    <w:uiPriority w:val="99"/>
    <w:semiHidden/>
    <w:unhideWhenUsed/>
    <w:rsid w:val="00AB3684"/>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c"/>
    <w:uiPriority w:val="99"/>
    <w:semiHidden/>
    <w:unhideWhenUsed/>
    <w:rsid w:val="00AB3684"/>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c"/>
    <w:uiPriority w:val="99"/>
    <w:semiHidden/>
    <w:unhideWhenUsed/>
    <w:rsid w:val="00AB3684"/>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c"/>
    <w:uiPriority w:val="99"/>
    <w:semiHidden/>
    <w:unhideWhenUsed/>
    <w:rsid w:val="00AB3684"/>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c"/>
    <w:uiPriority w:val="99"/>
    <w:semiHidden/>
    <w:unhideWhenUsed/>
    <w:rsid w:val="00AB3684"/>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c"/>
    <w:uiPriority w:val="99"/>
    <w:semiHidden/>
    <w:unhideWhenUsed/>
    <w:rsid w:val="00AB3684"/>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c"/>
    <w:uiPriority w:val="99"/>
    <w:semiHidden/>
    <w:unhideWhenUsed/>
    <w:rsid w:val="00AB3684"/>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c"/>
    <w:uiPriority w:val="99"/>
    <w:semiHidden/>
    <w:unhideWhenUsed/>
    <w:rsid w:val="00AB3684"/>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c"/>
    <w:uiPriority w:val="99"/>
    <w:semiHidden/>
    <w:unhideWhenUsed/>
    <w:rsid w:val="00AB3684"/>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c"/>
    <w:uiPriority w:val="99"/>
    <w:semiHidden/>
    <w:unhideWhenUsed/>
    <w:rsid w:val="00AB3684"/>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c"/>
    <w:uiPriority w:val="99"/>
    <w:semiHidden/>
    <w:unhideWhenUsed/>
    <w:rsid w:val="00AB3684"/>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c"/>
    <w:uiPriority w:val="99"/>
    <w:semiHidden/>
    <w:unhideWhenUsed/>
    <w:rsid w:val="00AB3684"/>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c"/>
    <w:uiPriority w:val="99"/>
    <w:semiHidden/>
    <w:unhideWhenUsed/>
    <w:rsid w:val="00AB3684"/>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c"/>
    <w:uiPriority w:val="99"/>
    <w:semiHidden/>
    <w:unhideWhenUsed/>
    <w:rsid w:val="00AB3684"/>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c"/>
    <w:uiPriority w:val="99"/>
    <w:semiHidden/>
    <w:unhideWhenUsed/>
    <w:rsid w:val="00AB3684"/>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c"/>
    <w:uiPriority w:val="99"/>
    <w:semiHidden/>
    <w:unhideWhenUsed/>
    <w:rsid w:val="00AB3684"/>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c"/>
    <w:uiPriority w:val="99"/>
    <w:semiHidden/>
    <w:unhideWhenUsed/>
    <w:rsid w:val="00AB3684"/>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c"/>
    <w:uiPriority w:val="99"/>
    <w:semiHidden/>
    <w:unhideWhenUsed/>
    <w:rsid w:val="00AB3684"/>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c">
    <w:name w:val="macro"/>
    <w:link w:val="affffffffd"/>
    <w:uiPriority w:val="99"/>
    <w:semiHidden/>
    <w:unhideWhenUsed/>
    <w:rsid w:val="00AB3684"/>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d">
    <w:name w:val="טקסט מאקרו תו"/>
    <w:basedOn w:val="ab"/>
    <w:link w:val="affffffffc"/>
    <w:uiPriority w:val="99"/>
    <w:semiHidden/>
    <w:rsid w:val="00AB3684"/>
    <w:rPr>
      <w:rFonts w:ascii="Consolas" w:eastAsia="Times New Roman" w:hAnsi="Consolas" w:cs="Consolas"/>
      <w:sz w:val="20"/>
      <w:szCs w:val="20"/>
    </w:rPr>
  </w:style>
  <w:style w:type="paragraph" w:styleId="affffffffe">
    <w:name w:val="index heading"/>
    <w:basedOn w:val="aa"/>
    <w:next w:val="Index1"/>
    <w:uiPriority w:val="99"/>
    <w:semiHidden/>
    <w:unhideWhenUsed/>
    <w:rsid w:val="00AB3684"/>
    <w:pPr>
      <w:spacing w:after="0" w:line="240" w:lineRule="auto"/>
    </w:pPr>
    <w:rPr>
      <w:rFonts w:asciiTheme="majorHAnsi" w:eastAsiaTheme="majorEastAsia" w:hAnsiTheme="majorHAnsi" w:cstheme="majorBidi"/>
      <w:b/>
      <w:bCs/>
      <w:sz w:val="24"/>
      <w:szCs w:val="24"/>
    </w:rPr>
  </w:style>
  <w:style w:type="paragraph" w:styleId="afffffffff">
    <w:name w:val="Note Heading"/>
    <w:basedOn w:val="aa"/>
    <w:next w:val="aa"/>
    <w:link w:val="afffffffff0"/>
    <w:uiPriority w:val="99"/>
    <w:semiHidden/>
    <w:unhideWhenUsed/>
    <w:rsid w:val="00AB3684"/>
    <w:pPr>
      <w:spacing w:after="0" w:line="240" w:lineRule="auto"/>
    </w:pPr>
    <w:rPr>
      <w:rFonts w:ascii="Times New Roman" w:eastAsia="Times New Roman" w:hAnsi="Times New Roman" w:cs="David"/>
      <w:sz w:val="24"/>
      <w:szCs w:val="24"/>
    </w:rPr>
  </w:style>
  <w:style w:type="character" w:customStyle="1" w:styleId="afffffffff0">
    <w:name w:val="כותרת הערות תו"/>
    <w:basedOn w:val="ab"/>
    <w:link w:val="afffffffff"/>
    <w:uiPriority w:val="99"/>
    <w:semiHidden/>
    <w:rsid w:val="00AB3684"/>
    <w:rPr>
      <w:rFonts w:ascii="Times New Roman" w:eastAsia="Times New Roman" w:hAnsi="Times New Roman" w:cs="David"/>
      <w:sz w:val="24"/>
      <w:szCs w:val="24"/>
    </w:rPr>
  </w:style>
  <w:style w:type="paragraph" w:styleId="afffffffff1">
    <w:name w:val="Message Header"/>
    <w:basedOn w:val="aa"/>
    <w:link w:val="afffffffff2"/>
    <w:uiPriority w:val="99"/>
    <w:semiHidden/>
    <w:unhideWhenUsed/>
    <w:rsid w:val="00AB3684"/>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Theme="majorHAnsi" w:eastAsiaTheme="majorEastAsia" w:hAnsiTheme="majorHAnsi" w:cstheme="majorBidi"/>
      <w:sz w:val="24"/>
      <w:szCs w:val="24"/>
    </w:rPr>
  </w:style>
  <w:style w:type="character" w:customStyle="1" w:styleId="afffffffff2">
    <w:name w:val="כותרת עליונה של הודעה תו"/>
    <w:basedOn w:val="ab"/>
    <w:link w:val="afffffffff1"/>
    <w:uiPriority w:val="99"/>
    <w:semiHidden/>
    <w:rsid w:val="00AB3684"/>
    <w:rPr>
      <w:rFonts w:asciiTheme="majorHAnsi" w:eastAsiaTheme="majorEastAsia" w:hAnsiTheme="majorHAnsi" w:cstheme="majorBidi"/>
      <w:sz w:val="24"/>
      <w:szCs w:val="24"/>
      <w:shd w:val="pct20" w:color="auto" w:fill="auto"/>
    </w:rPr>
  </w:style>
  <w:style w:type="paragraph" w:styleId="afffffffff3">
    <w:name w:val="toa heading"/>
    <w:basedOn w:val="aa"/>
    <w:next w:val="aa"/>
    <w:uiPriority w:val="99"/>
    <w:semiHidden/>
    <w:unhideWhenUsed/>
    <w:rsid w:val="00AB3684"/>
    <w:pPr>
      <w:spacing w:before="120" w:after="0" w:line="240" w:lineRule="auto"/>
    </w:pPr>
    <w:rPr>
      <w:rFonts w:asciiTheme="majorHAnsi" w:eastAsiaTheme="majorEastAsia" w:hAnsiTheme="majorHAnsi" w:cstheme="majorBidi"/>
      <w:b/>
      <w:bCs/>
      <w:sz w:val="24"/>
      <w:szCs w:val="24"/>
    </w:rPr>
  </w:style>
  <w:style w:type="paragraph" w:styleId="afffffffff4">
    <w:name w:val="Body Text First Indent"/>
    <w:basedOn w:val="af8"/>
    <w:link w:val="afffffffff5"/>
    <w:uiPriority w:val="99"/>
    <w:unhideWhenUsed/>
    <w:rsid w:val="00AB3684"/>
    <w:pPr>
      <w:ind w:firstLine="360"/>
      <w:jc w:val="left"/>
    </w:pPr>
    <w:rPr>
      <w:sz w:val="24"/>
      <w:szCs w:val="24"/>
      <w:lang w:eastAsia="en-US"/>
    </w:rPr>
  </w:style>
  <w:style w:type="character" w:customStyle="1" w:styleId="afffffffff5">
    <w:name w:val="כניסת שורה ראשונה בגוף טקסט תו"/>
    <w:basedOn w:val="af9"/>
    <w:link w:val="afffffffff4"/>
    <w:uiPriority w:val="99"/>
    <w:rsid w:val="00AB3684"/>
    <w:rPr>
      <w:rFonts w:ascii="Times New Roman" w:eastAsia="Times New Roman" w:hAnsi="Times New Roman" w:cs="David"/>
      <w:sz w:val="24"/>
      <w:szCs w:val="24"/>
      <w:lang w:eastAsia="he-IL"/>
    </w:rPr>
  </w:style>
  <w:style w:type="paragraph" w:styleId="2ff3">
    <w:name w:val="Body Text First Indent 2"/>
    <w:basedOn w:val="afa"/>
    <w:link w:val="2ff4"/>
    <w:uiPriority w:val="99"/>
    <w:semiHidden/>
    <w:unhideWhenUsed/>
    <w:rsid w:val="00AB3684"/>
    <w:pPr>
      <w:spacing w:after="0"/>
      <w:ind w:left="360" w:firstLine="360"/>
    </w:pPr>
    <w:rPr>
      <w:szCs w:val="24"/>
    </w:rPr>
  </w:style>
  <w:style w:type="character" w:customStyle="1" w:styleId="2ff4">
    <w:name w:val="כניסת שורה ראשונה בגוף טקסט 2 תו"/>
    <w:basedOn w:val="afb"/>
    <w:link w:val="2ff3"/>
    <w:uiPriority w:val="99"/>
    <w:semiHidden/>
    <w:rsid w:val="00AB3684"/>
    <w:rPr>
      <w:rFonts w:ascii="Times New Roman" w:eastAsia="Times New Roman" w:hAnsi="Times New Roman" w:cs="David"/>
      <w:sz w:val="24"/>
      <w:szCs w:val="24"/>
    </w:rPr>
  </w:style>
  <w:style w:type="paragraph" w:styleId="HTML2">
    <w:name w:val="HTML Address"/>
    <w:basedOn w:val="aa"/>
    <w:link w:val="HTML3"/>
    <w:uiPriority w:val="99"/>
    <w:semiHidden/>
    <w:unhideWhenUsed/>
    <w:rsid w:val="00AB3684"/>
    <w:pPr>
      <w:spacing w:after="0" w:line="240" w:lineRule="auto"/>
    </w:pPr>
    <w:rPr>
      <w:rFonts w:ascii="Times New Roman" w:eastAsia="Times New Roman" w:hAnsi="Times New Roman" w:cs="David"/>
      <w:i/>
      <w:iCs/>
      <w:sz w:val="24"/>
      <w:szCs w:val="24"/>
    </w:rPr>
  </w:style>
  <w:style w:type="character" w:customStyle="1" w:styleId="HTML3">
    <w:name w:val="כתובת HTML תו"/>
    <w:basedOn w:val="ab"/>
    <w:link w:val="HTML2"/>
    <w:uiPriority w:val="99"/>
    <w:semiHidden/>
    <w:rsid w:val="00AB3684"/>
    <w:rPr>
      <w:rFonts w:ascii="Times New Roman" w:eastAsia="Times New Roman" w:hAnsi="Times New Roman" w:cs="David"/>
      <w:i/>
      <w:iCs/>
      <w:sz w:val="24"/>
      <w:szCs w:val="24"/>
    </w:rPr>
  </w:style>
  <w:style w:type="paragraph" w:styleId="afffffffff6">
    <w:name w:val="envelope return"/>
    <w:basedOn w:val="aa"/>
    <w:uiPriority w:val="99"/>
    <w:semiHidden/>
    <w:unhideWhenUsed/>
    <w:rsid w:val="00AB3684"/>
    <w:pPr>
      <w:spacing w:after="0" w:line="240" w:lineRule="auto"/>
    </w:pPr>
    <w:rPr>
      <w:rFonts w:asciiTheme="majorHAnsi" w:eastAsiaTheme="majorEastAsia" w:hAnsiTheme="majorHAnsi" w:cstheme="majorBidi"/>
      <w:sz w:val="20"/>
      <w:szCs w:val="20"/>
    </w:rPr>
  </w:style>
  <w:style w:type="numbering" w:styleId="a5">
    <w:name w:val="Outline List 3"/>
    <w:basedOn w:val="ad"/>
    <w:uiPriority w:val="99"/>
    <w:semiHidden/>
    <w:unhideWhenUsed/>
    <w:rsid w:val="00AB3684"/>
    <w:pPr>
      <w:numPr>
        <w:numId w:val="69"/>
      </w:numPr>
    </w:pPr>
  </w:style>
  <w:style w:type="character" w:styleId="HTML4">
    <w:name w:val="HTML Typewriter"/>
    <w:basedOn w:val="ab"/>
    <w:uiPriority w:val="99"/>
    <w:semiHidden/>
    <w:unhideWhenUsed/>
    <w:rsid w:val="00AB3684"/>
    <w:rPr>
      <w:rFonts w:ascii="Consolas" w:hAnsi="Consolas" w:cs="Consolas"/>
      <w:sz w:val="20"/>
      <w:szCs w:val="20"/>
    </w:rPr>
  </w:style>
  <w:style w:type="character" w:styleId="HTML5">
    <w:name w:val="HTML Keyboard"/>
    <w:basedOn w:val="ab"/>
    <w:uiPriority w:val="99"/>
    <w:semiHidden/>
    <w:unhideWhenUsed/>
    <w:rsid w:val="00AB3684"/>
    <w:rPr>
      <w:rFonts w:ascii="Consolas" w:hAnsi="Consolas" w:cs="Consolas"/>
      <w:sz w:val="20"/>
      <w:szCs w:val="20"/>
    </w:rPr>
  </w:style>
  <w:style w:type="table" w:styleId="afffffffff7">
    <w:name w:val="Table Theme"/>
    <w:basedOn w:val="ac"/>
    <w:uiPriority w:val="99"/>
    <w:semiHidden/>
    <w:unhideWhenUsed/>
    <w:rsid w:val="00AB3684"/>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c"/>
    <w:uiPriority w:val="99"/>
    <w:semiHidden/>
    <w:unhideWhenUsed/>
    <w:rsid w:val="00AB3684"/>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c"/>
    <w:uiPriority w:val="99"/>
    <w:semiHidden/>
    <w:unhideWhenUsed/>
    <w:rsid w:val="00AB3684"/>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c"/>
    <w:uiPriority w:val="99"/>
    <w:semiHidden/>
    <w:unhideWhenUsed/>
    <w:rsid w:val="00AB3684"/>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c"/>
    <w:uiPriority w:val="99"/>
    <w:semiHidden/>
    <w:unhideWhenUsed/>
    <w:rsid w:val="00AB3684"/>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c"/>
    <w:uiPriority w:val="99"/>
    <w:semiHidden/>
    <w:unhideWhenUsed/>
    <w:rsid w:val="00AB3684"/>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b"/>
    <w:uiPriority w:val="99"/>
    <w:semiHidden/>
    <w:unhideWhenUsed/>
    <w:rsid w:val="00AB3684"/>
  </w:style>
  <w:style w:type="paragraph" w:styleId="3fb">
    <w:name w:val="List 3"/>
    <w:basedOn w:val="aa"/>
    <w:uiPriority w:val="99"/>
    <w:semiHidden/>
    <w:unhideWhenUsed/>
    <w:rsid w:val="00AB3684"/>
    <w:pPr>
      <w:spacing w:after="0" w:line="240" w:lineRule="auto"/>
      <w:ind w:left="849" w:hanging="283"/>
      <w:contextualSpacing/>
    </w:pPr>
    <w:rPr>
      <w:rFonts w:ascii="Times New Roman" w:eastAsia="Times New Roman" w:hAnsi="Times New Roman" w:cs="David"/>
      <w:sz w:val="24"/>
      <w:szCs w:val="24"/>
    </w:rPr>
  </w:style>
  <w:style w:type="paragraph" w:styleId="4e">
    <w:name w:val="List 4"/>
    <w:basedOn w:val="aa"/>
    <w:uiPriority w:val="99"/>
    <w:unhideWhenUsed/>
    <w:rsid w:val="00AB3684"/>
    <w:pPr>
      <w:spacing w:after="0" w:line="240" w:lineRule="auto"/>
      <w:ind w:left="1132" w:hanging="283"/>
      <w:contextualSpacing/>
    </w:pPr>
    <w:rPr>
      <w:rFonts w:ascii="Times New Roman" w:eastAsia="Times New Roman" w:hAnsi="Times New Roman" w:cs="David"/>
      <w:sz w:val="24"/>
      <w:szCs w:val="24"/>
    </w:rPr>
  </w:style>
  <w:style w:type="paragraph" w:styleId="5a">
    <w:name w:val="List 5"/>
    <w:basedOn w:val="aa"/>
    <w:uiPriority w:val="99"/>
    <w:unhideWhenUsed/>
    <w:rsid w:val="00AB3684"/>
    <w:pPr>
      <w:spacing w:after="0" w:line="240" w:lineRule="auto"/>
      <w:ind w:left="1415" w:hanging="283"/>
      <w:contextualSpacing/>
    </w:pPr>
    <w:rPr>
      <w:rFonts w:ascii="Times New Roman" w:eastAsia="Times New Roman" w:hAnsi="Times New Roman" w:cs="David"/>
      <w:sz w:val="24"/>
      <w:szCs w:val="24"/>
    </w:rPr>
  </w:style>
  <w:style w:type="table" w:styleId="afffffffff8">
    <w:name w:val="Light List"/>
    <w:basedOn w:val="ac"/>
    <w:uiPriority w:val="61"/>
    <w:rsid w:val="00AB3684"/>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c"/>
    <w:uiPriority w:val="61"/>
    <w:rsid w:val="00AB3684"/>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c"/>
    <w:uiPriority w:val="61"/>
    <w:rsid w:val="00AB3684"/>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c"/>
    <w:uiPriority w:val="61"/>
    <w:rsid w:val="00AB3684"/>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c"/>
    <w:uiPriority w:val="61"/>
    <w:rsid w:val="00AB3684"/>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c"/>
    <w:uiPriority w:val="61"/>
    <w:rsid w:val="00AB3684"/>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c"/>
    <w:uiPriority w:val="61"/>
    <w:rsid w:val="00AB3684"/>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5">
    <w:name w:val="Table List 1"/>
    <w:basedOn w:val="ac"/>
    <w:uiPriority w:val="99"/>
    <w:semiHidden/>
    <w:unhideWhenUsed/>
    <w:rsid w:val="00AB3684"/>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c"/>
    <w:uiPriority w:val="99"/>
    <w:semiHidden/>
    <w:unhideWhenUsed/>
    <w:rsid w:val="00AB3684"/>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c"/>
    <w:uiPriority w:val="99"/>
    <w:semiHidden/>
    <w:unhideWhenUsed/>
    <w:rsid w:val="00AB3684"/>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c"/>
    <w:uiPriority w:val="99"/>
    <w:semiHidden/>
    <w:unhideWhenUsed/>
    <w:rsid w:val="00AB3684"/>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c"/>
    <w:uiPriority w:val="99"/>
    <w:semiHidden/>
    <w:unhideWhenUsed/>
    <w:rsid w:val="00AB3684"/>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c"/>
    <w:uiPriority w:val="99"/>
    <w:semiHidden/>
    <w:unhideWhenUsed/>
    <w:rsid w:val="00AB3684"/>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c"/>
    <w:uiPriority w:val="99"/>
    <w:semiHidden/>
    <w:unhideWhenUsed/>
    <w:rsid w:val="00AB3684"/>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c"/>
    <w:uiPriority w:val="99"/>
    <w:semiHidden/>
    <w:unhideWhenUsed/>
    <w:rsid w:val="00AB3684"/>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c"/>
    <w:uiPriority w:val="65"/>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c"/>
    <w:uiPriority w:val="65"/>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c"/>
    <w:uiPriority w:val="65"/>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c"/>
    <w:uiPriority w:val="65"/>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c"/>
    <w:uiPriority w:val="65"/>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c"/>
    <w:uiPriority w:val="65"/>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c"/>
    <w:uiPriority w:val="65"/>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7">
    <w:name w:val="Medium List 2"/>
    <w:basedOn w:val="ac"/>
    <w:uiPriority w:val="66"/>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c"/>
    <w:uiPriority w:val="66"/>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c"/>
    <w:uiPriority w:val="66"/>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c"/>
    <w:uiPriority w:val="66"/>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c"/>
    <w:uiPriority w:val="66"/>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c"/>
    <w:uiPriority w:val="66"/>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c"/>
    <w:uiPriority w:val="66"/>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9">
    <w:name w:val="Dark List"/>
    <w:basedOn w:val="ac"/>
    <w:uiPriority w:val="70"/>
    <w:rsid w:val="00AB3684"/>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c"/>
    <w:uiPriority w:val="70"/>
    <w:rsid w:val="00AB3684"/>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c"/>
    <w:uiPriority w:val="70"/>
    <w:rsid w:val="00AB3684"/>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c"/>
    <w:uiPriority w:val="70"/>
    <w:rsid w:val="00AB3684"/>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c"/>
    <w:uiPriority w:val="70"/>
    <w:rsid w:val="00AB3684"/>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c"/>
    <w:uiPriority w:val="70"/>
    <w:rsid w:val="00AB3684"/>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c"/>
    <w:uiPriority w:val="70"/>
    <w:rsid w:val="00AB3684"/>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a"/>
    <w:uiPriority w:val="99"/>
    <w:unhideWhenUsed/>
    <w:rsid w:val="00AB3684"/>
    <w:pPr>
      <w:numPr>
        <w:numId w:val="59"/>
      </w:numPr>
      <w:spacing w:after="0" w:line="240" w:lineRule="auto"/>
      <w:contextualSpacing/>
    </w:pPr>
    <w:rPr>
      <w:rFonts w:ascii="Times New Roman" w:eastAsia="Times New Roman" w:hAnsi="Times New Roman" w:cs="David"/>
      <w:sz w:val="24"/>
      <w:szCs w:val="24"/>
    </w:rPr>
  </w:style>
  <w:style w:type="paragraph" w:styleId="2">
    <w:name w:val="List Number 2"/>
    <w:basedOn w:val="aa"/>
    <w:uiPriority w:val="99"/>
    <w:semiHidden/>
    <w:unhideWhenUsed/>
    <w:rsid w:val="00AB3684"/>
    <w:pPr>
      <w:numPr>
        <w:numId w:val="60"/>
      </w:numPr>
      <w:spacing w:after="0" w:line="240" w:lineRule="auto"/>
      <w:contextualSpacing/>
    </w:pPr>
    <w:rPr>
      <w:rFonts w:ascii="Times New Roman" w:eastAsia="Times New Roman" w:hAnsi="Times New Roman" w:cs="David"/>
      <w:sz w:val="24"/>
      <w:szCs w:val="24"/>
    </w:rPr>
  </w:style>
  <w:style w:type="paragraph" w:styleId="3">
    <w:name w:val="List Number 3"/>
    <w:basedOn w:val="aa"/>
    <w:uiPriority w:val="99"/>
    <w:semiHidden/>
    <w:unhideWhenUsed/>
    <w:rsid w:val="00AB3684"/>
    <w:pPr>
      <w:numPr>
        <w:numId w:val="61"/>
      </w:numPr>
      <w:spacing w:after="0" w:line="240" w:lineRule="auto"/>
      <w:contextualSpacing/>
    </w:pPr>
    <w:rPr>
      <w:rFonts w:ascii="Times New Roman" w:eastAsia="Times New Roman" w:hAnsi="Times New Roman" w:cs="David"/>
      <w:sz w:val="24"/>
      <w:szCs w:val="24"/>
    </w:rPr>
  </w:style>
  <w:style w:type="paragraph" w:styleId="4">
    <w:name w:val="List Number 4"/>
    <w:basedOn w:val="aa"/>
    <w:uiPriority w:val="99"/>
    <w:semiHidden/>
    <w:unhideWhenUsed/>
    <w:rsid w:val="00AB3684"/>
    <w:pPr>
      <w:numPr>
        <w:numId w:val="62"/>
      </w:numPr>
      <w:spacing w:after="0" w:line="240" w:lineRule="auto"/>
      <w:contextualSpacing/>
    </w:pPr>
    <w:rPr>
      <w:rFonts w:ascii="Times New Roman" w:eastAsia="Times New Roman" w:hAnsi="Times New Roman" w:cs="David"/>
      <w:sz w:val="24"/>
      <w:szCs w:val="24"/>
    </w:rPr>
  </w:style>
  <w:style w:type="paragraph" w:styleId="5">
    <w:name w:val="List Number 5"/>
    <w:basedOn w:val="aa"/>
    <w:uiPriority w:val="99"/>
    <w:semiHidden/>
    <w:unhideWhenUsed/>
    <w:rsid w:val="00AB3684"/>
    <w:pPr>
      <w:numPr>
        <w:numId w:val="63"/>
      </w:numPr>
      <w:spacing w:after="0" w:line="240" w:lineRule="auto"/>
      <w:contextualSpacing/>
    </w:pPr>
    <w:rPr>
      <w:rFonts w:ascii="Times New Roman" w:eastAsia="Times New Roman" w:hAnsi="Times New Roman" w:cs="David"/>
      <w:sz w:val="24"/>
      <w:szCs w:val="24"/>
    </w:rPr>
  </w:style>
  <w:style w:type="paragraph" w:styleId="a0">
    <w:name w:val="List Bullet"/>
    <w:basedOn w:val="aa"/>
    <w:uiPriority w:val="99"/>
    <w:semiHidden/>
    <w:unhideWhenUsed/>
    <w:rsid w:val="00AB3684"/>
    <w:pPr>
      <w:numPr>
        <w:numId w:val="64"/>
      </w:numPr>
      <w:spacing w:after="0" w:line="240" w:lineRule="auto"/>
      <w:contextualSpacing/>
    </w:pPr>
    <w:rPr>
      <w:rFonts w:ascii="Times New Roman" w:eastAsia="Times New Roman" w:hAnsi="Times New Roman" w:cs="David"/>
      <w:sz w:val="24"/>
      <w:szCs w:val="24"/>
    </w:rPr>
  </w:style>
  <w:style w:type="paragraph" w:styleId="30">
    <w:name w:val="List Bullet 3"/>
    <w:basedOn w:val="aa"/>
    <w:uiPriority w:val="99"/>
    <w:semiHidden/>
    <w:unhideWhenUsed/>
    <w:rsid w:val="00AB3684"/>
    <w:pPr>
      <w:numPr>
        <w:numId w:val="65"/>
      </w:numPr>
      <w:spacing w:after="0" w:line="240" w:lineRule="auto"/>
      <w:contextualSpacing/>
    </w:pPr>
    <w:rPr>
      <w:rFonts w:ascii="Times New Roman" w:eastAsia="Times New Roman" w:hAnsi="Times New Roman" w:cs="David"/>
      <w:sz w:val="24"/>
      <w:szCs w:val="24"/>
    </w:rPr>
  </w:style>
  <w:style w:type="paragraph" w:styleId="40">
    <w:name w:val="List Bullet 4"/>
    <w:basedOn w:val="aa"/>
    <w:uiPriority w:val="99"/>
    <w:semiHidden/>
    <w:unhideWhenUsed/>
    <w:rsid w:val="00AB3684"/>
    <w:pPr>
      <w:numPr>
        <w:numId w:val="66"/>
      </w:numPr>
      <w:spacing w:after="0" w:line="240" w:lineRule="auto"/>
      <w:contextualSpacing/>
    </w:pPr>
    <w:rPr>
      <w:rFonts w:ascii="Times New Roman" w:eastAsia="Times New Roman" w:hAnsi="Times New Roman" w:cs="David"/>
      <w:sz w:val="24"/>
      <w:szCs w:val="24"/>
    </w:rPr>
  </w:style>
  <w:style w:type="paragraph" w:styleId="50">
    <w:name w:val="List Bullet 5"/>
    <w:basedOn w:val="aa"/>
    <w:uiPriority w:val="99"/>
    <w:semiHidden/>
    <w:unhideWhenUsed/>
    <w:rsid w:val="00AB3684"/>
    <w:pPr>
      <w:numPr>
        <w:numId w:val="67"/>
      </w:numPr>
      <w:spacing w:after="0" w:line="240" w:lineRule="auto"/>
      <w:contextualSpacing/>
    </w:pPr>
    <w:rPr>
      <w:rFonts w:ascii="Times New Roman" w:eastAsia="Times New Roman" w:hAnsi="Times New Roman" w:cs="David"/>
      <w:sz w:val="24"/>
      <w:szCs w:val="24"/>
    </w:rPr>
  </w:style>
  <w:style w:type="table" w:styleId="afffffffffa">
    <w:name w:val="Colorful List"/>
    <w:basedOn w:val="ac"/>
    <w:uiPriority w:val="72"/>
    <w:rsid w:val="00AB3684"/>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c"/>
    <w:uiPriority w:val="72"/>
    <w:rsid w:val="00AB3684"/>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c"/>
    <w:uiPriority w:val="72"/>
    <w:rsid w:val="00AB3684"/>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c"/>
    <w:uiPriority w:val="72"/>
    <w:rsid w:val="00AB3684"/>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c"/>
    <w:uiPriority w:val="72"/>
    <w:rsid w:val="00AB3684"/>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c"/>
    <w:uiPriority w:val="72"/>
    <w:rsid w:val="00AB3684"/>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c"/>
    <w:uiPriority w:val="72"/>
    <w:rsid w:val="00AB3684"/>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b">
    <w:name w:val="table of figures"/>
    <w:basedOn w:val="aa"/>
    <w:next w:val="aa"/>
    <w:semiHidden/>
    <w:unhideWhenUsed/>
    <w:rsid w:val="00AB3684"/>
    <w:pPr>
      <w:spacing w:after="0" w:line="240" w:lineRule="auto"/>
    </w:pPr>
    <w:rPr>
      <w:rFonts w:ascii="Times New Roman" w:eastAsia="Times New Roman" w:hAnsi="Times New Roman" w:cs="David"/>
      <w:sz w:val="24"/>
      <w:szCs w:val="24"/>
    </w:rPr>
  </w:style>
  <w:style w:type="paragraph" w:styleId="afffffffffc">
    <w:name w:val="table of authorities"/>
    <w:basedOn w:val="aa"/>
    <w:next w:val="aa"/>
    <w:uiPriority w:val="99"/>
    <w:semiHidden/>
    <w:unhideWhenUsed/>
    <w:rsid w:val="00AB3684"/>
    <w:pPr>
      <w:spacing w:after="0" w:line="240" w:lineRule="auto"/>
      <w:ind w:left="240" w:hanging="240"/>
    </w:pPr>
    <w:rPr>
      <w:rFonts w:ascii="Times New Roman" w:eastAsia="Times New Roman" w:hAnsi="Times New Roman" w:cs="David"/>
      <w:sz w:val="24"/>
      <w:szCs w:val="24"/>
    </w:rPr>
  </w:style>
  <w:style w:type="table" w:styleId="afffffffffd">
    <w:name w:val="Light Grid"/>
    <w:basedOn w:val="ac"/>
    <w:uiPriority w:val="62"/>
    <w:rsid w:val="00AB3684"/>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c"/>
    <w:uiPriority w:val="62"/>
    <w:rsid w:val="00AB3684"/>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c"/>
    <w:uiPriority w:val="62"/>
    <w:rsid w:val="00AB3684"/>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c"/>
    <w:uiPriority w:val="62"/>
    <w:rsid w:val="00AB3684"/>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c"/>
    <w:uiPriority w:val="62"/>
    <w:rsid w:val="00AB3684"/>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c"/>
    <w:uiPriority w:val="62"/>
    <w:rsid w:val="00AB3684"/>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c"/>
    <w:uiPriority w:val="62"/>
    <w:rsid w:val="00AB3684"/>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c"/>
    <w:uiPriority w:val="67"/>
    <w:rsid w:val="00AB3684"/>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7">
    <w:name w:val="Medium Grid 1"/>
    <w:basedOn w:val="ac"/>
    <w:uiPriority w:val="67"/>
    <w:rsid w:val="00AB3684"/>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c"/>
    <w:uiPriority w:val="67"/>
    <w:rsid w:val="00AB3684"/>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c"/>
    <w:uiPriority w:val="67"/>
    <w:rsid w:val="00AB3684"/>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c"/>
    <w:uiPriority w:val="67"/>
    <w:rsid w:val="00AB3684"/>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c"/>
    <w:uiPriority w:val="67"/>
    <w:rsid w:val="00AB3684"/>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c"/>
    <w:uiPriority w:val="67"/>
    <w:rsid w:val="00AB3684"/>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8">
    <w:name w:val="Medium Grid 2"/>
    <w:basedOn w:val="ac"/>
    <w:uiPriority w:val="68"/>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c"/>
    <w:uiPriority w:val="68"/>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c"/>
    <w:uiPriority w:val="68"/>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c"/>
    <w:uiPriority w:val="68"/>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c"/>
    <w:uiPriority w:val="68"/>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c"/>
    <w:uiPriority w:val="68"/>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c"/>
    <w:uiPriority w:val="68"/>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d">
    <w:name w:val="Medium Grid 3"/>
    <w:basedOn w:val="ac"/>
    <w:uiPriority w:val="69"/>
    <w:rsid w:val="00AB3684"/>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c"/>
    <w:uiPriority w:val="69"/>
    <w:rsid w:val="00AB3684"/>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c"/>
    <w:uiPriority w:val="69"/>
    <w:rsid w:val="00AB3684"/>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c"/>
    <w:uiPriority w:val="69"/>
    <w:rsid w:val="00AB3684"/>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c"/>
    <w:uiPriority w:val="69"/>
    <w:rsid w:val="00AB3684"/>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c"/>
    <w:uiPriority w:val="69"/>
    <w:rsid w:val="00AB3684"/>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c"/>
    <w:uiPriority w:val="69"/>
    <w:rsid w:val="00AB3684"/>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e">
    <w:name w:val="Colorful Grid"/>
    <w:basedOn w:val="ac"/>
    <w:uiPriority w:val="73"/>
    <w:rsid w:val="00AB3684"/>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c"/>
    <w:uiPriority w:val="73"/>
    <w:rsid w:val="00AB3684"/>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c"/>
    <w:uiPriority w:val="73"/>
    <w:rsid w:val="00AB3684"/>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c"/>
    <w:uiPriority w:val="73"/>
    <w:rsid w:val="00AB3684"/>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c"/>
    <w:uiPriority w:val="73"/>
    <w:rsid w:val="00AB3684"/>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c"/>
    <w:uiPriority w:val="73"/>
    <w:rsid w:val="00AB3684"/>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c"/>
    <w:uiPriority w:val="73"/>
    <w:rsid w:val="00AB3684"/>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f">
    <w:name w:val="Date"/>
    <w:basedOn w:val="aa"/>
    <w:next w:val="aa"/>
    <w:link w:val="affffffffff0"/>
    <w:uiPriority w:val="99"/>
    <w:unhideWhenUsed/>
    <w:rsid w:val="00AB3684"/>
    <w:pPr>
      <w:spacing w:after="0" w:line="240" w:lineRule="auto"/>
    </w:pPr>
    <w:rPr>
      <w:rFonts w:ascii="Times New Roman" w:eastAsia="Times New Roman" w:hAnsi="Times New Roman" w:cs="David"/>
      <w:sz w:val="24"/>
      <w:szCs w:val="24"/>
    </w:rPr>
  </w:style>
  <w:style w:type="character" w:customStyle="1" w:styleId="affffffffff0">
    <w:name w:val="תאריך תו"/>
    <w:basedOn w:val="ab"/>
    <w:link w:val="affffffffff"/>
    <w:uiPriority w:val="99"/>
    <w:rsid w:val="00AB3684"/>
    <w:rPr>
      <w:rFonts w:ascii="Times New Roman" w:eastAsia="Times New Roman" w:hAnsi="Times New Roman" w:cs="David"/>
      <w:sz w:val="24"/>
      <w:szCs w:val="24"/>
    </w:rPr>
  </w:style>
  <w:style w:type="paragraph" w:customStyle="1" w:styleId="Instruction1">
    <w:name w:val="Instruction1"/>
    <w:basedOn w:val="Base"/>
    <w:link w:val="Instruction10"/>
    <w:rsid w:val="00AB3684"/>
    <w:pPr>
      <w:tabs>
        <w:tab w:val="num" w:pos="794"/>
      </w:tabs>
      <w:ind w:left="794" w:hanging="397"/>
    </w:pPr>
    <w:rPr>
      <w:i/>
      <w:iCs/>
    </w:rPr>
  </w:style>
  <w:style w:type="character" w:customStyle="1" w:styleId="Normal21">
    <w:name w:val="Normal2 תו"/>
    <w:locked/>
    <w:rsid w:val="00AB3684"/>
    <w:rPr>
      <w:rFonts w:cs="David"/>
      <w:sz w:val="22"/>
      <w:szCs w:val="24"/>
      <w:lang w:eastAsia="he-IL"/>
    </w:rPr>
  </w:style>
  <w:style w:type="character" w:customStyle="1" w:styleId="AlphaList2Char">
    <w:name w:val="Alpha List 2 Char"/>
    <w:rsid w:val="00AB3684"/>
    <w:rPr>
      <w:rFonts w:cs="David"/>
      <w:sz w:val="22"/>
      <w:szCs w:val="24"/>
      <w:lang w:eastAsia="he-IL"/>
    </w:rPr>
  </w:style>
  <w:style w:type="character" w:customStyle="1" w:styleId="BulletList20">
    <w:name w:val="Bullet List 2 תו"/>
    <w:rsid w:val="00AB3684"/>
    <w:rPr>
      <w:rFonts w:cs="David"/>
      <w:sz w:val="22"/>
      <w:szCs w:val="24"/>
      <w:lang w:eastAsia="he-IL"/>
    </w:rPr>
  </w:style>
  <w:style w:type="character" w:customStyle="1" w:styleId="TableText2">
    <w:name w:val="TableText תו"/>
    <w:basedOn w:val="ab"/>
    <w:locked/>
    <w:rsid w:val="00AB3684"/>
    <w:rPr>
      <w:rFonts w:cs="David"/>
      <w:sz w:val="22"/>
      <w:szCs w:val="24"/>
      <w:lang w:eastAsia="he-IL"/>
    </w:rPr>
  </w:style>
  <w:style w:type="paragraph" w:customStyle="1" w:styleId="a9">
    <w:name w:val="אותיות"/>
    <w:basedOn w:val="aa"/>
    <w:rsid w:val="00AB3684"/>
    <w:pPr>
      <w:numPr>
        <w:numId w:val="70"/>
      </w:numPr>
      <w:tabs>
        <w:tab w:val="clear" w:pos="567"/>
        <w:tab w:val="num" w:pos="1083"/>
        <w:tab w:val="left" w:pos="1276"/>
      </w:tabs>
      <w:spacing w:after="0" w:line="360" w:lineRule="auto"/>
      <w:ind w:left="1083" w:hanging="363"/>
    </w:pPr>
    <w:rPr>
      <w:rFonts w:ascii="Times New Roman" w:eastAsia="Times New Roman" w:hAnsi="Times New Roman" w:cs="David"/>
      <w:sz w:val="24"/>
      <w:szCs w:val="24"/>
    </w:rPr>
  </w:style>
  <w:style w:type="character" w:customStyle="1" w:styleId="AlphaList3Char">
    <w:name w:val="Alpha List 3 Char"/>
    <w:basedOn w:val="ab"/>
    <w:rsid w:val="00AB3684"/>
    <w:rPr>
      <w:rFonts w:cs="David"/>
      <w:sz w:val="22"/>
      <w:szCs w:val="24"/>
      <w:lang w:eastAsia="he-IL"/>
    </w:rPr>
  </w:style>
  <w:style w:type="paragraph" w:customStyle="1" w:styleId="Instruction3">
    <w:name w:val="Instruction3"/>
    <w:basedOn w:val="Base"/>
    <w:rsid w:val="00AB3684"/>
    <w:pPr>
      <w:tabs>
        <w:tab w:val="num" w:pos="1588"/>
      </w:tabs>
      <w:ind w:left="1588" w:hanging="397"/>
    </w:pPr>
    <w:rPr>
      <w:i/>
      <w:iCs/>
    </w:rPr>
  </w:style>
  <w:style w:type="paragraph" w:customStyle="1" w:styleId="Normal2Title">
    <w:name w:val="Normal2 Title"/>
    <w:basedOn w:val="Base"/>
    <w:next w:val="Normal2"/>
    <w:link w:val="Normal2TitleChar"/>
    <w:rsid w:val="00AB3684"/>
    <w:pPr>
      <w:ind w:left="795"/>
    </w:pPr>
    <w:rPr>
      <w:b/>
      <w:bCs/>
    </w:rPr>
  </w:style>
  <w:style w:type="character" w:customStyle="1" w:styleId="NumberList20">
    <w:name w:val="Number List 2 תו"/>
    <w:basedOn w:val="ab"/>
    <w:rsid w:val="00AB3684"/>
    <w:rPr>
      <w:rFonts w:cs="David"/>
      <w:sz w:val="22"/>
      <w:szCs w:val="24"/>
      <w:lang w:eastAsia="he-IL"/>
    </w:rPr>
  </w:style>
  <w:style w:type="paragraph" w:customStyle="1" w:styleId="1fff8">
    <w:name w:val="כיתוב1"/>
    <w:basedOn w:val="Base"/>
    <w:rsid w:val="00AB3684"/>
    <w:pPr>
      <w:jc w:val="center"/>
    </w:pPr>
    <w:rPr>
      <w:b/>
      <w:bCs/>
    </w:rPr>
  </w:style>
  <w:style w:type="character" w:customStyle="1" w:styleId="Normal2TitleChar">
    <w:name w:val="Normal2 Title Char"/>
    <w:basedOn w:val="ab"/>
    <w:link w:val="Normal2Title"/>
    <w:rsid w:val="00AB3684"/>
    <w:rPr>
      <w:rFonts w:ascii="Times New Roman" w:eastAsia="Times New Roman" w:hAnsi="Times New Roman" w:cs="David"/>
      <w:b/>
      <w:bCs/>
      <w:szCs w:val="24"/>
      <w:lang w:eastAsia="he-IL"/>
    </w:rPr>
  </w:style>
  <w:style w:type="numbering" w:customStyle="1" w:styleId="10">
    <w:name w:val="רשימה נוכחית1"/>
    <w:rsid w:val="00AB3684"/>
    <w:pPr>
      <w:numPr>
        <w:numId w:val="71"/>
      </w:numPr>
    </w:pPr>
  </w:style>
  <w:style w:type="paragraph" w:customStyle="1" w:styleId="Footer2">
    <w:name w:val="Footer2"/>
    <w:basedOn w:val="ae"/>
    <w:rsid w:val="00AB3684"/>
    <w:pPr>
      <w:tabs>
        <w:tab w:val="clear" w:pos="4153"/>
        <w:tab w:val="clear" w:pos="8306"/>
        <w:tab w:val="center" w:pos="4570"/>
        <w:tab w:val="right" w:pos="9070"/>
      </w:tabs>
      <w:jc w:val="both"/>
    </w:pPr>
    <w:rPr>
      <w:sz w:val="18"/>
      <w:szCs w:val="20"/>
      <w:lang w:eastAsia="he-IL"/>
    </w:rPr>
  </w:style>
  <w:style w:type="paragraph" w:customStyle="1" w:styleId="affffffffff1">
    <w:name w:val="פסקת פתיחה"/>
    <w:basedOn w:val="aa"/>
    <w:next w:val="aa"/>
    <w:link w:val="affffffffff2"/>
    <w:qFormat/>
    <w:rsid w:val="00AB3684"/>
    <w:pPr>
      <w:overflowPunct w:val="0"/>
      <w:autoSpaceDE w:val="0"/>
      <w:autoSpaceDN w:val="0"/>
      <w:adjustRightInd w:val="0"/>
      <w:spacing w:after="120" w:line="276" w:lineRule="auto"/>
      <w:jc w:val="both"/>
      <w:textAlignment w:val="baseline"/>
    </w:pPr>
    <w:rPr>
      <w:rFonts w:ascii="Times New Roman" w:eastAsia="Times New Roman" w:hAnsi="Times New Roman" w:cs="FrankRuehl"/>
      <w:kern w:val="28"/>
      <w:szCs w:val="26"/>
    </w:rPr>
  </w:style>
  <w:style w:type="character" w:customStyle="1" w:styleId="affffffffff2">
    <w:name w:val="פסקת פתיחה תו"/>
    <w:link w:val="affffffffff1"/>
    <w:rsid w:val="00AB3684"/>
    <w:rPr>
      <w:rFonts w:ascii="Times New Roman" w:eastAsia="Times New Roman" w:hAnsi="Times New Roman" w:cs="FrankRuehl"/>
      <w:kern w:val="28"/>
      <w:szCs w:val="26"/>
    </w:rPr>
  </w:style>
  <w:style w:type="paragraph" w:customStyle="1" w:styleId="Tableofcontents">
    <w:name w:val="Table of contents"/>
    <w:basedOn w:val="Base"/>
    <w:next w:val="Normal1"/>
    <w:rsid w:val="00AB3684"/>
    <w:pPr>
      <w:pageBreakBefore/>
      <w:spacing w:after="120"/>
      <w:jc w:val="center"/>
    </w:pPr>
    <w:rPr>
      <w:b/>
      <w:bCs/>
      <w:smallCaps/>
      <w:spacing w:val="60"/>
      <w:sz w:val="28"/>
      <w:szCs w:val="32"/>
    </w:rPr>
  </w:style>
  <w:style w:type="paragraph" w:customStyle="1" w:styleId="2ff9">
    <w:name w:val="כיתוב2"/>
    <w:basedOn w:val="Base"/>
    <w:rsid w:val="00AB3684"/>
    <w:pPr>
      <w:jc w:val="center"/>
    </w:pPr>
    <w:rPr>
      <w:bCs/>
    </w:rPr>
  </w:style>
  <w:style w:type="paragraph" w:customStyle="1" w:styleId="Instruction2">
    <w:name w:val="Instruction2"/>
    <w:basedOn w:val="Base"/>
    <w:link w:val="Instruction20"/>
    <w:rsid w:val="00AB3684"/>
    <w:pPr>
      <w:tabs>
        <w:tab w:val="num" w:pos="1191"/>
      </w:tabs>
      <w:ind w:left="1191" w:hanging="397"/>
    </w:pPr>
    <w:rPr>
      <w:i/>
      <w:iCs/>
    </w:rPr>
  </w:style>
  <w:style w:type="paragraph" w:customStyle="1" w:styleId="ListContinue">
    <w:name w:val="ListContinue"/>
    <w:basedOn w:val="Base"/>
    <w:link w:val="ListContinue6"/>
    <w:rsid w:val="00AB3684"/>
    <w:pPr>
      <w:spacing w:before="0"/>
      <w:ind w:left="397"/>
    </w:pPr>
  </w:style>
  <w:style w:type="paragraph" w:customStyle="1" w:styleId="Normaltitle">
    <w:name w:val="Normal title"/>
    <w:basedOn w:val="Base"/>
    <w:next w:val="1f2"/>
    <w:rsid w:val="00AB3684"/>
    <w:rPr>
      <w:b/>
      <w:bCs/>
    </w:rPr>
  </w:style>
  <w:style w:type="paragraph" w:customStyle="1" w:styleId="Normal1Title">
    <w:name w:val="Normal1 Title"/>
    <w:basedOn w:val="Base"/>
    <w:next w:val="Normal1"/>
    <w:rsid w:val="00AB3684"/>
    <w:pPr>
      <w:ind w:left="397"/>
    </w:pPr>
    <w:rPr>
      <w:b/>
      <w:bCs/>
    </w:rPr>
  </w:style>
  <w:style w:type="paragraph" w:customStyle="1" w:styleId="Normal3Title">
    <w:name w:val="Normal3 Title"/>
    <w:basedOn w:val="Base"/>
    <w:next w:val="Normal3"/>
    <w:rsid w:val="00AB3684"/>
    <w:pPr>
      <w:ind w:left="1200"/>
    </w:pPr>
    <w:rPr>
      <w:b/>
      <w:bCs/>
    </w:rPr>
  </w:style>
  <w:style w:type="paragraph" w:customStyle="1" w:styleId="NumberList">
    <w:name w:val="Number List"/>
    <w:basedOn w:val="Base"/>
    <w:link w:val="NumberList6"/>
    <w:rsid w:val="00AB3684"/>
    <w:pPr>
      <w:tabs>
        <w:tab w:val="num" w:pos="397"/>
      </w:tabs>
      <w:ind w:left="397" w:hanging="397"/>
    </w:pPr>
  </w:style>
  <w:style w:type="paragraph" w:customStyle="1" w:styleId="Tableofcontents1">
    <w:name w:val="Table of contents 1"/>
    <w:basedOn w:val="Tableofcontents"/>
    <w:next w:val="Normal1"/>
    <w:rsid w:val="00AB3684"/>
    <w:pPr>
      <w:pageBreakBefore w:val="0"/>
    </w:pPr>
  </w:style>
  <w:style w:type="paragraph" w:customStyle="1" w:styleId="2ffa">
    <w:name w:val="כותרת 2 ל"/>
    <w:aliases w:val="Heading 2 N"/>
    <w:basedOn w:val="23"/>
    <w:next w:val="Normal1"/>
    <w:rsid w:val="00AB3684"/>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AB3684"/>
    <w:rPr>
      <w:rFonts w:cs="David"/>
      <w:b/>
      <w:bCs/>
      <w:smallCaps/>
      <w:spacing w:val="60"/>
      <w:sz w:val="28"/>
      <w:szCs w:val="32"/>
      <w:lang w:val="en-US" w:eastAsia="he-IL" w:bidi="he-IL"/>
    </w:rPr>
  </w:style>
  <w:style w:type="character" w:customStyle="1" w:styleId="BulletList10">
    <w:name w:val="Bullet List 1 תו"/>
    <w:basedOn w:val="Base0"/>
    <w:rsid w:val="00AB3684"/>
    <w:rPr>
      <w:rFonts w:ascii="Times New Roman" w:eastAsia="Times New Roman" w:hAnsi="Times New Roman" w:cs="David"/>
      <w:szCs w:val="24"/>
      <w:lang w:val="en-US" w:eastAsia="he-IL" w:bidi="he-IL"/>
    </w:rPr>
  </w:style>
  <w:style w:type="character" w:customStyle="1" w:styleId="Instruction0">
    <w:name w:val="Instruction תו"/>
    <w:link w:val="Instruction"/>
    <w:rsid w:val="00AB3684"/>
    <w:rPr>
      <w:rFonts w:ascii="Times New Roman" w:eastAsia="Times New Roman" w:hAnsi="Times New Roman" w:cs="David"/>
      <w:i/>
      <w:iCs/>
      <w:szCs w:val="24"/>
      <w:lang w:eastAsia="he-IL"/>
    </w:rPr>
  </w:style>
  <w:style w:type="character" w:customStyle="1" w:styleId="Instruction10">
    <w:name w:val="Instruction1 תו"/>
    <w:link w:val="Instruction1"/>
    <w:rsid w:val="00AB3684"/>
    <w:rPr>
      <w:rFonts w:ascii="Times New Roman" w:eastAsia="Times New Roman" w:hAnsi="Times New Roman" w:cs="David"/>
      <w:i/>
      <w:iCs/>
      <w:szCs w:val="24"/>
      <w:lang w:eastAsia="he-IL"/>
    </w:rPr>
  </w:style>
  <w:style w:type="character" w:customStyle="1" w:styleId="Instruction20">
    <w:name w:val="Instruction2 תו"/>
    <w:link w:val="Instruction2"/>
    <w:rsid w:val="00AB3684"/>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AB3684"/>
    <w:rPr>
      <w:rFonts w:ascii="Times New Roman" w:eastAsia="Times New Roman" w:hAnsi="Times New Roman" w:cs="David"/>
      <w:szCs w:val="24"/>
      <w:lang w:eastAsia="he-IL"/>
    </w:rPr>
  </w:style>
  <w:style w:type="character" w:customStyle="1" w:styleId="NumberList6">
    <w:name w:val="Number List תו"/>
    <w:link w:val="NumberList"/>
    <w:rsid w:val="00AB3684"/>
    <w:rPr>
      <w:rFonts w:ascii="Times New Roman" w:eastAsia="Times New Roman" w:hAnsi="Times New Roman" w:cs="David"/>
      <w:szCs w:val="24"/>
      <w:lang w:eastAsia="he-IL"/>
    </w:rPr>
  </w:style>
  <w:style w:type="paragraph" w:customStyle="1" w:styleId="Caption14">
    <w:name w:val="Caption14"/>
    <w:basedOn w:val="Base"/>
    <w:rsid w:val="00AB3684"/>
    <w:pPr>
      <w:jc w:val="center"/>
    </w:pPr>
    <w:rPr>
      <w:bCs/>
    </w:rPr>
  </w:style>
  <w:style w:type="paragraph" w:customStyle="1" w:styleId="Normal18">
    <w:name w:val="Normal18"/>
    <w:basedOn w:val="Base"/>
    <w:rsid w:val="00AB3684"/>
  </w:style>
  <w:style w:type="paragraph" w:customStyle="1" w:styleId="Caption1">
    <w:name w:val="Caption1"/>
    <w:basedOn w:val="Base"/>
    <w:rsid w:val="00AB3684"/>
    <w:pPr>
      <w:jc w:val="center"/>
    </w:pPr>
    <w:rPr>
      <w:bCs/>
    </w:rPr>
  </w:style>
  <w:style w:type="paragraph" w:customStyle="1" w:styleId="Normal4">
    <w:name w:val="Normal4"/>
    <w:basedOn w:val="Base"/>
    <w:link w:val="Normal"/>
    <w:qFormat/>
    <w:rsid w:val="00AB3684"/>
  </w:style>
  <w:style w:type="character" w:customStyle="1" w:styleId="Normal">
    <w:name w:val="Normal תו"/>
    <w:basedOn w:val="Base0"/>
    <w:link w:val="Normal4"/>
    <w:rsid w:val="00AB3684"/>
    <w:rPr>
      <w:rFonts w:ascii="Times New Roman" w:eastAsia="Times New Roman" w:hAnsi="Times New Roman" w:cs="David"/>
      <w:szCs w:val="24"/>
      <w:lang w:eastAsia="he-IL"/>
    </w:rPr>
  </w:style>
  <w:style w:type="paragraph" w:customStyle="1" w:styleId="affffffffff3">
    <w:name w:val="טבלה רגיל"/>
    <w:basedOn w:val="aa"/>
    <w:rsid w:val="00AB3684"/>
    <w:pPr>
      <w:spacing w:before="120" w:after="0" w:line="240" w:lineRule="auto"/>
    </w:pPr>
    <w:rPr>
      <w:rFonts w:ascii="Times New Roman" w:eastAsia="Times New Roman" w:hAnsi="Times New Roman" w:cs="Times New Roman"/>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a"/>
    <w:rsid w:val="00AB3684"/>
    <w:pPr>
      <w:bidi w:val="0"/>
      <w:spacing w:line="240" w:lineRule="exact"/>
    </w:pPr>
    <w:rPr>
      <w:rFonts w:ascii="Verdana" w:eastAsia="Times New Roman" w:hAnsi="Verdana" w:cs="FrankRuehl"/>
      <w:sz w:val="16"/>
      <w:szCs w:val="20"/>
      <w:lang w:bidi="ar-SA"/>
    </w:rPr>
  </w:style>
  <w:style w:type="paragraph" w:customStyle="1" w:styleId="CharChar5">
    <w:name w:val="Char Char"/>
    <w:basedOn w:val="aa"/>
    <w:rsid w:val="00AB3684"/>
    <w:pPr>
      <w:bidi w:val="0"/>
      <w:spacing w:line="240" w:lineRule="exact"/>
    </w:pPr>
    <w:rPr>
      <w:rFonts w:ascii="Verdana" w:eastAsia="Times New Roman"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a"/>
    <w:rsid w:val="00AB3684"/>
    <w:pPr>
      <w:bidi w:val="0"/>
      <w:spacing w:line="240" w:lineRule="exact"/>
    </w:pPr>
    <w:rPr>
      <w:rFonts w:ascii="Verdana" w:eastAsia="Times New Roman" w:hAnsi="Verdana" w:cs="FrankRuehl"/>
      <w:sz w:val="16"/>
      <w:szCs w:val="20"/>
      <w:lang w:bidi="ar-SA"/>
    </w:rPr>
  </w:style>
  <w:style w:type="character" w:customStyle="1" w:styleId="3fe">
    <w:name w:val="תו תו3"/>
    <w:rsid w:val="00AB3684"/>
    <w:rPr>
      <w:rFonts w:ascii="Times New Roman" w:eastAsia="Times New Roman" w:hAnsi="Times New Roman" w:cs="Times New Roman"/>
      <w:sz w:val="20"/>
      <w:szCs w:val="20"/>
    </w:rPr>
  </w:style>
  <w:style w:type="paragraph" w:customStyle="1" w:styleId="CharChar6">
    <w:name w:val="Char Char תו תו"/>
    <w:basedOn w:val="aa"/>
    <w:rsid w:val="00AB3684"/>
    <w:pPr>
      <w:bidi w:val="0"/>
      <w:spacing w:line="240" w:lineRule="exact"/>
    </w:pPr>
    <w:rPr>
      <w:rFonts w:ascii="Verdana" w:eastAsia="Times New Roman" w:hAnsi="Verdana" w:cs="FrankRuehl"/>
      <w:sz w:val="16"/>
      <w:szCs w:val="20"/>
      <w:lang w:bidi="ar-SA"/>
    </w:rPr>
  </w:style>
  <w:style w:type="paragraph" w:customStyle="1" w:styleId="Normal5">
    <w:name w:val="Normal5"/>
    <w:basedOn w:val="Base"/>
    <w:rsid w:val="00AB3684"/>
  </w:style>
  <w:style w:type="paragraph" w:customStyle="1" w:styleId="CharCharCharCharCharCharCharChar">
    <w:name w:val="Char Char תו תו Char Char תו תו Char Char תו תו Char Char"/>
    <w:basedOn w:val="aa"/>
    <w:rsid w:val="00AB3684"/>
    <w:pPr>
      <w:bidi w:val="0"/>
      <w:spacing w:line="240" w:lineRule="exact"/>
    </w:pPr>
    <w:rPr>
      <w:rFonts w:ascii="Verdana" w:eastAsia="Times New Roman" w:hAnsi="Verdana" w:cs="FrankRuehl"/>
      <w:sz w:val="16"/>
      <w:szCs w:val="20"/>
      <w:lang w:bidi="ar-SA"/>
    </w:rPr>
  </w:style>
  <w:style w:type="paragraph" w:customStyle="1" w:styleId="Caption2">
    <w:name w:val="Caption2"/>
    <w:basedOn w:val="Base"/>
    <w:rsid w:val="00AB3684"/>
    <w:pPr>
      <w:jc w:val="center"/>
    </w:pPr>
    <w:rPr>
      <w:bCs/>
    </w:rPr>
  </w:style>
  <w:style w:type="paragraph" w:customStyle="1" w:styleId="Normal6">
    <w:name w:val="Normal6"/>
    <w:basedOn w:val="Base"/>
    <w:rsid w:val="00AB3684"/>
  </w:style>
  <w:style w:type="paragraph" w:customStyle="1" w:styleId="CharCharCharCharCharCharCharCharCharChar2">
    <w:name w:val="Char Char תו תו Char Char תו תו Char Char תו תו Char Char תו תו Char Char תו תו"/>
    <w:basedOn w:val="aa"/>
    <w:rsid w:val="00AB3684"/>
    <w:pPr>
      <w:bidi w:val="0"/>
      <w:spacing w:line="240" w:lineRule="exact"/>
      <w:jc w:val="both"/>
    </w:pPr>
    <w:rPr>
      <w:rFonts w:ascii="Verdana" w:eastAsia="Times New Roman" w:hAnsi="Verdana" w:cs="FrankRuehl"/>
      <w:sz w:val="16"/>
      <w:szCs w:val="20"/>
      <w:lang w:bidi="ar-SA"/>
    </w:rPr>
  </w:style>
  <w:style w:type="paragraph" w:customStyle="1" w:styleId="N1">
    <w:name w:val="N1"/>
    <w:basedOn w:val="aa"/>
    <w:rsid w:val="00AB3684"/>
    <w:pPr>
      <w:overflowPunct w:val="0"/>
      <w:autoSpaceDE w:val="0"/>
      <w:autoSpaceDN w:val="0"/>
      <w:adjustRightInd w:val="0"/>
      <w:spacing w:after="120" w:line="360" w:lineRule="atLeast"/>
      <w:ind w:left="567" w:hanging="567"/>
      <w:jc w:val="both"/>
      <w:textAlignment w:val="baseline"/>
    </w:pPr>
    <w:rPr>
      <w:rFonts w:ascii="Times New Roman" w:eastAsia="Times New Roman" w:hAnsi="Times New Roman" w:cs="David"/>
      <w:sz w:val="20"/>
      <w:szCs w:val="24"/>
      <w:lang w:eastAsia="he-IL"/>
    </w:rPr>
  </w:style>
  <w:style w:type="paragraph" w:customStyle="1" w:styleId="affffffffff4">
    <w:name w:val="כותרות"/>
    <w:basedOn w:val="aa"/>
    <w:rsid w:val="00AB3684"/>
    <w:pPr>
      <w:overflowPunct w:val="0"/>
      <w:autoSpaceDE w:val="0"/>
      <w:autoSpaceDN w:val="0"/>
      <w:adjustRightInd w:val="0"/>
      <w:spacing w:after="0" w:line="360" w:lineRule="atLeast"/>
      <w:jc w:val="center"/>
      <w:textAlignment w:val="baseline"/>
    </w:pPr>
    <w:rPr>
      <w:rFonts w:ascii="Times New Roman" w:eastAsia="Times New Roman" w:hAnsi="Times New Roman" w:cs="David"/>
      <w:sz w:val="20"/>
      <w:szCs w:val="24"/>
      <w:lang w:eastAsia="he-IL"/>
    </w:rPr>
  </w:style>
  <w:style w:type="paragraph" w:customStyle="1" w:styleId="affffffffff5">
    <w:name w:val="הואיל"/>
    <w:basedOn w:val="affffffffff4"/>
    <w:rsid w:val="00AB3684"/>
    <w:pPr>
      <w:spacing w:before="120" w:after="120"/>
      <w:ind w:left="799" w:hanging="799"/>
      <w:jc w:val="both"/>
    </w:pPr>
  </w:style>
  <w:style w:type="paragraph" w:customStyle="1" w:styleId="CharCharCharCharCharCharCharChar0">
    <w:name w:val="Char Char תו תו Char Char תו תו Char Char תו תו Char Char תו תו"/>
    <w:basedOn w:val="aa"/>
    <w:rsid w:val="00AB3684"/>
    <w:pPr>
      <w:bidi w:val="0"/>
      <w:spacing w:line="240" w:lineRule="exact"/>
      <w:jc w:val="both"/>
    </w:pPr>
    <w:rPr>
      <w:rFonts w:ascii="Verdana" w:eastAsia="Times New Roman" w:hAnsi="Verdana" w:cs="FrankRuehl"/>
      <w:sz w:val="16"/>
      <w:szCs w:val="20"/>
      <w:lang w:bidi="ar-SA"/>
    </w:rPr>
  </w:style>
  <w:style w:type="paragraph" w:customStyle="1" w:styleId="Caption3">
    <w:name w:val="Caption3"/>
    <w:basedOn w:val="Base"/>
    <w:rsid w:val="00AB3684"/>
    <w:pPr>
      <w:jc w:val="center"/>
    </w:pPr>
    <w:rPr>
      <w:bCs/>
    </w:rPr>
  </w:style>
  <w:style w:type="paragraph" w:customStyle="1" w:styleId="Normal7">
    <w:name w:val="Normal7"/>
    <w:basedOn w:val="Base"/>
    <w:rsid w:val="00AB3684"/>
  </w:style>
  <w:style w:type="paragraph" w:customStyle="1" w:styleId="2ffb">
    <w:name w:val="מהדורה2"/>
    <w:hidden/>
    <w:semiHidden/>
    <w:rsid w:val="00AB3684"/>
    <w:pPr>
      <w:spacing w:after="0" w:line="240" w:lineRule="auto"/>
    </w:pPr>
    <w:rPr>
      <w:rFonts w:ascii="Times New Roman" w:eastAsia="Times New Roman" w:hAnsi="Times New Roman" w:cs="Times New Roman"/>
      <w:sz w:val="24"/>
      <w:szCs w:val="24"/>
    </w:rPr>
  </w:style>
  <w:style w:type="paragraph" w:customStyle="1" w:styleId="Char34">
    <w:name w:val="Char34"/>
    <w:basedOn w:val="aa"/>
    <w:rsid w:val="00AB3684"/>
    <w:pPr>
      <w:bidi w:val="0"/>
      <w:spacing w:line="240" w:lineRule="exact"/>
    </w:pPr>
    <w:rPr>
      <w:rFonts w:ascii="Verdana" w:eastAsia="Times New Roman" w:hAnsi="Verdana" w:cs="Times New Roman"/>
      <w:sz w:val="20"/>
      <w:szCs w:val="20"/>
      <w:lang w:bidi="ar-SA"/>
    </w:rPr>
  </w:style>
  <w:style w:type="paragraph" w:customStyle="1" w:styleId="Char33">
    <w:name w:val="Char33"/>
    <w:basedOn w:val="aa"/>
    <w:rsid w:val="00AB3684"/>
    <w:pPr>
      <w:bidi w:val="0"/>
      <w:spacing w:line="240" w:lineRule="exact"/>
    </w:pPr>
    <w:rPr>
      <w:rFonts w:ascii="Verdana" w:eastAsia="Times New Roman" w:hAnsi="Verdana" w:cs="Times New Roman"/>
      <w:sz w:val="20"/>
      <w:szCs w:val="20"/>
      <w:lang w:bidi="ar-SA"/>
    </w:rPr>
  </w:style>
  <w:style w:type="paragraph" w:customStyle="1" w:styleId="Char32">
    <w:name w:val="Char32"/>
    <w:basedOn w:val="aa"/>
    <w:rsid w:val="00AB3684"/>
    <w:pPr>
      <w:bidi w:val="0"/>
      <w:spacing w:line="240" w:lineRule="exact"/>
    </w:pPr>
    <w:rPr>
      <w:rFonts w:ascii="Verdana" w:eastAsia="Times New Roman" w:hAnsi="Verdana" w:cs="Times New Roman"/>
      <w:sz w:val="20"/>
      <w:szCs w:val="20"/>
      <w:lang w:bidi="ar-SA"/>
    </w:rPr>
  </w:style>
  <w:style w:type="paragraph" w:customStyle="1" w:styleId="2ffc">
    <w:name w:val="רגיל2"/>
    <w:basedOn w:val="Base"/>
    <w:qFormat/>
    <w:rsid w:val="00AB3684"/>
  </w:style>
  <w:style w:type="paragraph" w:customStyle="1" w:styleId="Char310">
    <w:name w:val="Char31"/>
    <w:basedOn w:val="aa"/>
    <w:rsid w:val="00AB3684"/>
    <w:pPr>
      <w:bidi w:val="0"/>
      <w:spacing w:line="240" w:lineRule="exact"/>
    </w:pPr>
    <w:rPr>
      <w:rFonts w:ascii="Verdana" w:eastAsia="Times New Roman" w:hAnsi="Verdana" w:cs="Times New Roman"/>
      <w:sz w:val="20"/>
      <w:szCs w:val="20"/>
      <w:lang w:bidi="ar-SA"/>
    </w:rPr>
  </w:style>
  <w:style w:type="paragraph" w:customStyle="1" w:styleId="Caption4">
    <w:name w:val="Caption4"/>
    <w:basedOn w:val="Base"/>
    <w:rsid w:val="00AB3684"/>
    <w:pPr>
      <w:jc w:val="center"/>
    </w:pPr>
    <w:rPr>
      <w:bCs/>
    </w:rPr>
  </w:style>
  <w:style w:type="paragraph" w:customStyle="1" w:styleId="Normal8">
    <w:name w:val="Normal8"/>
    <w:basedOn w:val="Base"/>
    <w:rsid w:val="00AB3684"/>
  </w:style>
  <w:style w:type="paragraph" w:customStyle="1" w:styleId="Caption5">
    <w:name w:val="Caption5"/>
    <w:basedOn w:val="Base"/>
    <w:rsid w:val="00AB3684"/>
    <w:pPr>
      <w:jc w:val="center"/>
    </w:pPr>
    <w:rPr>
      <w:bCs/>
    </w:rPr>
  </w:style>
  <w:style w:type="paragraph" w:customStyle="1" w:styleId="Normal9">
    <w:name w:val="Normal9"/>
    <w:basedOn w:val="Base"/>
    <w:rsid w:val="00AB3684"/>
  </w:style>
  <w:style w:type="paragraph" w:customStyle="1" w:styleId="DefaultParagraphFont1">
    <w:name w:val="Default Paragraph Font1"/>
    <w:basedOn w:val="aa"/>
    <w:rsid w:val="00AB3684"/>
    <w:pPr>
      <w:bidi w:val="0"/>
      <w:spacing w:line="240" w:lineRule="exact"/>
      <w:jc w:val="both"/>
    </w:pPr>
    <w:rPr>
      <w:rFonts w:ascii="Verdana" w:eastAsia="Times New Roman" w:hAnsi="Verdana" w:cs="FrankRuehl"/>
      <w:sz w:val="16"/>
      <w:szCs w:val="20"/>
      <w:lang w:bidi="ar-SA"/>
    </w:rPr>
  </w:style>
  <w:style w:type="paragraph" w:customStyle="1" w:styleId="Caption6">
    <w:name w:val="Caption6"/>
    <w:basedOn w:val="Base"/>
    <w:rsid w:val="00AB3684"/>
    <w:pPr>
      <w:jc w:val="center"/>
    </w:pPr>
    <w:rPr>
      <w:bCs/>
    </w:rPr>
  </w:style>
  <w:style w:type="paragraph" w:customStyle="1" w:styleId="Normal100">
    <w:name w:val="Normal10"/>
    <w:basedOn w:val="Base"/>
    <w:rsid w:val="00AB3684"/>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a"/>
    <w:next w:val="aa"/>
    <w:autoRedefine/>
    <w:rsid w:val="00AB3684"/>
    <w:pPr>
      <w:bidi w:val="0"/>
      <w:spacing w:line="240" w:lineRule="exact"/>
      <w:jc w:val="right"/>
    </w:pPr>
    <w:rPr>
      <w:rFonts w:ascii="Tahoma" w:eastAsia="Times New Roman" w:hAnsi="Tahoma" w:cs="Arial"/>
      <w:sz w:val="24"/>
      <w:szCs w:val="24"/>
      <w:lang w:bidi="ar-SA"/>
    </w:rPr>
  </w:style>
  <w:style w:type="paragraph" w:customStyle="1" w:styleId="Caption7">
    <w:name w:val="Caption7"/>
    <w:basedOn w:val="Base"/>
    <w:rsid w:val="00AB3684"/>
    <w:pPr>
      <w:jc w:val="center"/>
    </w:pPr>
    <w:rPr>
      <w:bCs/>
    </w:rPr>
  </w:style>
  <w:style w:type="paragraph" w:customStyle="1" w:styleId="Normal110">
    <w:name w:val="Normal11"/>
    <w:basedOn w:val="Base"/>
    <w:rsid w:val="00AB3684"/>
  </w:style>
  <w:style w:type="paragraph" w:customStyle="1" w:styleId="1fff9">
    <w:name w:val="תו תו1"/>
    <w:basedOn w:val="aa"/>
    <w:next w:val="aa"/>
    <w:autoRedefine/>
    <w:rsid w:val="00AB3684"/>
    <w:pPr>
      <w:bidi w:val="0"/>
      <w:spacing w:line="240" w:lineRule="exact"/>
      <w:jc w:val="right"/>
    </w:pPr>
    <w:rPr>
      <w:rFonts w:ascii="Tahoma" w:eastAsia="Times New Roman" w:hAnsi="Tahoma" w:cs="Arial"/>
      <w:sz w:val="24"/>
      <w:szCs w:val="24"/>
      <w:lang w:bidi="ar-SA"/>
    </w:rPr>
  </w:style>
  <w:style w:type="paragraph" w:customStyle="1" w:styleId="Caption8">
    <w:name w:val="Caption8"/>
    <w:basedOn w:val="Base"/>
    <w:rsid w:val="00AB3684"/>
    <w:pPr>
      <w:jc w:val="center"/>
    </w:pPr>
    <w:rPr>
      <w:bCs/>
    </w:rPr>
  </w:style>
  <w:style w:type="paragraph" w:customStyle="1" w:styleId="Normal12">
    <w:name w:val="Normal12"/>
    <w:basedOn w:val="Base"/>
    <w:rsid w:val="00AB3684"/>
  </w:style>
  <w:style w:type="character" w:customStyle="1" w:styleId="affff6">
    <w:name w:val="ללא מרווח תו"/>
    <w:link w:val="affff5"/>
    <w:uiPriority w:val="1"/>
    <w:rsid w:val="00AB3684"/>
    <w:rPr>
      <w:rFonts w:ascii="Calibri" w:eastAsia="Calibri" w:hAnsi="Calibri" w:cs="Arial"/>
    </w:rPr>
  </w:style>
  <w:style w:type="paragraph" w:customStyle="1" w:styleId="Caption9">
    <w:name w:val="Caption9"/>
    <w:basedOn w:val="Base"/>
    <w:rsid w:val="00AB3684"/>
    <w:pPr>
      <w:jc w:val="center"/>
    </w:pPr>
    <w:rPr>
      <w:bCs/>
    </w:rPr>
  </w:style>
  <w:style w:type="paragraph" w:customStyle="1" w:styleId="Normal13">
    <w:name w:val="Normal13"/>
    <w:basedOn w:val="Base"/>
    <w:rsid w:val="00AB3684"/>
  </w:style>
  <w:style w:type="paragraph" w:customStyle="1" w:styleId="CharCharCharCharCharCharCharCharCharChar1CharCharCharChar0">
    <w:name w:val="Char Char תו תו Char Char תו תו Char Char תו תו Char Char תו תו Char Char1 תו תו Char Char תו תו Char Char תו תו"/>
    <w:basedOn w:val="aa"/>
    <w:next w:val="aa"/>
    <w:autoRedefine/>
    <w:rsid w:val="00AB3684"/>
    <w:pPr>
      <w:bidi w:val="0"/>
      <w:spacing w:line="240" w:lineRule="exact"/>
      <w:jc w:val="right"/>
    </w:pPr>
    <w:rPr>
      <w:rFonts w:ascii="Tahoma" w:eastAsia="Times New Roman" w:hAnsi="Tahoma" w:cs="Arial"/>
      <w:sz w:val="24"/>
      <w:szCs w:val="24"/>
      <w:lang w:bidi="ar-SA"/>
    </w:rPr>
  </w:style>
  <w:style w:type="paragraph" w:customStyle="1" w:styleId="Caption11">
    <w:name w:val="Caption11"/>
    <w:basedOn w:val="Base"/>
    <w:rsid w:val="00AB3684"/>
    <w:pPr>
      <w:jc w:val="center"/>
    </w:pPr>
    <w:rPr>
      <w:bCs/>
    </w:rPr>
  </w:style>
  <w:style w:type="paragraph" w:customStyle="1" w:styleId="Normal15">
    <w:name w:val="Normal15"/>
    <w:basedOn w:val="Base"/>
    <w:rsid w:val="00AB3684"/>
  </w:style>
  <w:style w:type="paragraph" w:customStyle="1" w:styleId="n-1a1">
    <w:name w:val="n-1a"/>
    <w:basedOn w:val="aa"/>
    <w:rsid w:val="00AB3684"/>
    <w:pPr>
      <w:overflowPunct w:val="0"/>
      <w:autoSpaceDE w:val="0"/>
      <w:autoSpaceDN w:val="0"/>
      <w:spacing w:after="0" w:line="240" w:lineRule="auto"/>
      <w:ind w:left="964" w:hanging="397"/>
    </w:pPr>
    <w:rPr>
      <w:rFonts w:ascii="Times New Roman" w:eastAsia="Times New Roman" w:hAnsi="Times New Roman"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a"/>
    <w:rsid w:val="00AB3684"/>
    <w:pPr>
      <w:bidi w:val="0"/>
      <w:spacing w:line="240" w:lineRule="exact"/>
    </w:pPr>
    <w:rPr>
      <w:rFonts w:ascii="Verdana" w:eastAsia="Times New Roman" w:hAnsi="Verdana" w:cs="Times New Roman"/>
      <w:sz w:val="20"/>
      <w:szCs w:val="20"/>
      <w:lang w:bidi="ar-SA"/>
    </w:rPr>
  </w:style>
  <w:style w:type="paragraph" w:customStyle="1" w:styleId="Caption10">
    <w:name w:val="Caption10"/>
    <w:basedOn w:val="Base"/>
    <w:rsid w:val="00AB3684"/>
    <w:pPr>
      <w:jc w:val="center"/>
    </w:pPr>
    <w:rPr>
      <w:bCs/>
    </w:rPr>
  </w:style>
  <w:style w:type="paragraph" w:customStyle="1" w:styleId="Normal14">
    <w:name w:val="Normal14"/>
    <w:basedOn w:val="Base"/>
    <w:rsid w:val="00AB3684"/>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a"/>
    <w:rsid w:val="00AB3684"/>
    <w:pPr>
      <w:bidi w:val="0"/>
      <w:spacing w:line="240" w:lineRule="exact"/>
    </w:pPr>
    <w:rPr>
      <w:rFonts w:ascii="Verdana" w:eastAsia="Times New Roman" w:hAnsi="Verdana" w:cs="Times New Roman"/>
      <w:sz w:val="20"/>
      <w:szCs w:val="20"/>
      <w:lang w:bidi="ar-SA"/>
    </w:rPr>
  </w:style>
  <w:style w:type="paragraph" w:customStyle="1" w:styleId="CharChar7">
    <w:name w:val="תו תו Char Char"/>
    <w:basedOn w:val="aa"/>
    <w:rsid w:val="00AB3684"/>
    <w:pPr>
      <w:bidi w:val="0"/>
      <w:spacing w:line="240" w:lineRule="exact"/>
    </w:pPr>
    <w:rPr>
      <w:rFonts w:ascii="Verdana" w:eastAsia="Times New Roman" w:hAnsi="Verdana" w:cs="Times New Roman"/>
      <w:sz w:val="20"/>
      <w:szCs w:val="20"/>
      <w:lang w:bidi="ar-SA"/>
    </w:rPr>
  </w:style>
  <w:style w:type="paragraph" w:customStyle="1" w:styleId="Caption12">
    <w:name w:val="Caption12"/>
    <w:basedOn w:val="Base"/>
    <w:rsid w:val="00AB3684"/>
    <w:pPr>
      <w:jc w:val="center"/>
    </w:pPr>
    <w:rPr>
      <w:bCs/>
    </w:rPr>
  </w:style>
  <w:style w:type="paragraph" w:customStyle="1" w:styleId="Normal16">
    <w:name w:val="Normal16"/>
    <w:basedOn w:val="Base"/>
    <w:rsid w:val="00AB3684"/>
  </w:style>
  <w:style w:type="paragraph" w:customStyle="1" w:styleId="Caption13">
    <w:name w:val="Caption13"/>
    <w:basedOn w:val="Base"/>
    <w:rsid w:val="00AB3684"/>
    <w:pPr>
      <w:jc w:val="center"/>
    </w:pPr>
    <w:rPr>
      <w:bCs/>
    </w:rPr>
  </w:style>
  <w:style w:type="paragraph" w:customStyle="1" w:styleId="Normal17">
    <w:name w:val="Normal17"/>
    <w:basedOn w:val="Base"/>
    <w:rsid w:val="00AB3684"/>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a"/>
    <w:rsid w:val="00AB3684"/>
    <w:pPr>
      <w:bidi w:val="0"/>
      <w:spacing w:line="240" w:lineRule="exact"/>
    </w:pPr>
    <w:rPr>
      <w:rFonts w:ascii="Verdana" w:eastAsia="Times New Roman" w:hAnsi="Verdana" w:cs="Times New Roman"/>
      <w:sz w:val="20"/>
      <w:szCs w:val="20"/>
      <w:lang w:bidi="ar-SA"/>
    </w:rPr>
  </w:style>
  <w:style w:type="paragraph" w:customStyle="1" w:styleId="CharChar40">
    <w:name w:val="Char Char4"/>
    <w:basedOn w:val="aa"/>
    <w:rsid w:val="00AB3684"/>
    <w:pPr>
      <w:bidi w:val="0"/>
      <w:spacing w:line="240" w:lineRule="exact"/>
    </w:pPr>
    <w:rPr>
      <w:rFonts w:ascii="Verdana" w:eastAsia="Times New Roman" w:hAnsi="Verdana" w:cs="Times New Roman"/>
      <w:sz w:val="20"/>
      <w:szCs w:val="20"/>
      <w:lang w:bidi="ar-SA"/>
    </w:rPr>
  </w:style>
  <w:style w:type="paragraph" w:customStyle="1" w:styleId="tabletext3">
    <w:name w:val="tabletext"/>
    <w:basedOn w:val="aa"/>
    <w:rsid w:val="00AB3684"/>
    <w:pPr>
      <w:spacing w:before="75" w:after="0" w:line="280" w:lineRule="atLeast"/>
    </w:pPr>
    <w:rPr>
      <w:rFonts w:ascii="Times New Roman" w:eastAsia="Times New Roman" w:hAnsi="Times New Roman" w:cs="David"/>
    </w:rPr>
  </w:style>
  <w:style w:type="paragraph" w:customStyle="1" w:styleId="Instruction4">
    <w:name w:val="Instruction4"/>
    <w:basedOn w:val="Base"/>
    <w:qFormat/>
    <w:rsid w:val="00AB3684"/>
    <w:pPr>
      <w:numPr>
        <w:numId w:val="73"/>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B3684"/>
    <w:pPr>
      <w:ind w:left="1588"/>
    </w:pPr>
    <w:rPr>
      <w:b/>
      <w:bCs/>
    </w:rPr>
  </w:style>
  <w:style w:type="paragraph" w:customStyle="1" w:styleId="Normal02">
    <w:name w:val="Normal0"/>
    <w:basedOn w:val="Base"/>
    <w:qFormat/>
    <w:rsid w:val="00AB3684"/>
  </w:style>
  <w:style w:type="paragraph" w:customStyle="1" w:styleId="CharCharCharChar">
    <w:name w:val="תו תו Char Char תו תו Char Char"/>
    <w:basedOn w:val="aa"/>
    <w:rsid w:val="00AB3684"/>
    <w:pPr>
      <w:bidi w:val="0"/>
      <w:spacing w:line="240" w:lineRule="exact"/>
    </w:pPr>
    <w:rPr>
      <w:rFonts w:ascii="Verdana" w:eastAsia="Times New Roman" w:hAnsi="Verdana" w:cs="Times New Roman"/>
      <w:sz w:val="20"/>
      <w:szCs w:val="20"/>
      <w:lang w:bidi="ar-SA"/>
    </w:rPr>
  </w:style>
  <w:style w:type="paragraph" w:customStyle="1" w:styleId="normal22">
    <w:name w:val="normal 2"/>
    <w:basedOn w:val="23"/>
    <w:rsid w:val="00AB3684"/>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a"/>
    <w:rsid w:val="00AB3684"/>
    <w:pPr>
      <w:spacing w:after="0" w:line="240" w:lineRule="atLeast"/>
      <w:jc w:val="both"/>
    </w:pPr>
    <w:rPr>
      <w:rFonts w:ascii="Arial" w:eastAsia="Times New Roman" w:hAnsi="Arial" w:cs="David"/>
      <w:sz w:val="24"/>
      <w:szCs w:val="24"/>
      <w:lang w:eastAsia="he-IL"/>
    </w:rPr>
  </w:style>
  <w:style w:type="paragraph" w:customStyle="1" w:styleId="LetterEnd">
    <w:name w:val="LetterEnd"/>
    <w:basedOn w:val="aa"/>
    <w:rsid w:val="00AB3684"/>
    <w:pPr>
      <w:spacing w:after="240" w:line="240" w:lineRule="atLeast"/>
      <w:ind w:left="5102" w:hanging="1"/>
      <w:jc w:val="both"/>
    </w:pPr>
    <w:rPr>
      <w:rFonts w:ascii="Arial" w:eastAsia="Times New Roman" w:hAnsi="Arial" w:cs="David"/>
      <w:sz w:val="24"/>
      <w:szCs w:val="24"/>
      <w:lang w:eastAsia="he-IL"/>
    </w:rPr>
  </w:style>
  <w:style w:type="paragraph" w:customStyle="1" w:styleId="Normal23">
    <w:name w:val="Normal 2"/>
    <w:basedOn w:val="aa"/>
    <w:rsid w:val="00AB3684"/>
    <w:pPr>
      <w:spacing w:after="240" w:line="360" w:lineRule="auto"/>
      <w:ind w:left="1274"/>
      <w:jc w:val="both"/>
    </w:pPr>
    <w:rPr>
      <w:rFonts w:ascii="Arial" w:eastAsia="Times New Roman" w:hAnsi="Arial" w:cs="David"/>
      <w:sz w:val="20"/>
      <w:szCs w:val="24"/>
      <w:lang w:eastAsia="he-IL"/>
    </w:rPr>
  </w:style>
  <w:style w:type="paragraph" w:customStyle="1" w:styleId="Normal31">
    <w:name w:val="Normal 3"/>
    <w:basedOn w:val="aa"/>
    <w:rsid w:val="00AB3684"/>
    <w:pPr>
      <w:suppressAutoHyphens/>
      <w:spacing w:after="240" w:line="360" w:lineRule="auto"/>
      <w:ind w:left="2125"/>
      <w:jc w:val="both"/>
    </w:pPr>
    <w:rPr>
      <w:rFonts w:ascii="Arial" w:eastAsia="Times New Roman" w:hAnsi="Arial" w:cs="David"/>
      <w:sz w:val="20"/>
      <w:szCs w:val="24"/>
      <w:lang w:eastAsia="he-IL"/>
    </w:rPr>
  </w:style>
  <w:style w:type="paragraph" w:customStyle="1" w:styleId="Normal40">
    <w:name w:val="Normal 4"/>
    <w:basedOn w:val="aa"/>
    <w:rsid w:val="00AB3684"/>
    <w:pPr>
      <w:spacing w:after="240" w:line="360" w:lineRule="auto"/>
      <w:ind w:left="2268"/>
      <w:jc w:val="both"/>
    </w:pPr>
    <w:rPr>
      <w:rFonts w:ascii="Arial" w:eastAsia="Times New Roman" w:hAnsi="Arial" w:cs="David"/>
      <w:sz w:val="24"/>
      <w:szCs w:val="24"/>
      <w:lang w:eastAsia="he-IL"/>
    </w:rPr>
  </w:style>
  <w:style w:type="paragraph" w:customStyle="1" w:styleId="Normal50">
    <w:name w:val="Normal 5"/>
    <w:basedOn w:val="aa"/>
    <w:rsid w:val="00AB3684"/>
    <w:pPr>
      <w:spacing w:after="240" w:line="360" w:lineRule="auto"/>
      <w:ind w:left="2835"/>
      <w:jc w:val="both"/>
    </w:pPr>
    <w:rPr>
      <w:rFonts w:ascii="Arial" w:eastAsia="Times New Roman" w:hAnsi="Arial" w:cs="David"/>
      <w:sz w:val="24"/>
      <w:szCs w:val="24"/>
      <w:lang w:eastAsia="he-IL"/>
    </w:rPr>
  </w:style>
  <w:style w:type="paragraph" w:customStyle="1" w:styleId="Normal60">
    <w:name w:val="Normal 6"/>
    <w:basedOn w:val="aa"/>
    <w:rsid w:val="00AB3684"/>
    <w:pPr>
      <w:spacing w:after="240" w:line="360" w:lineRule="auto"/>
      <w:ind w:left="3402"/>
      <w:jc w:val="both"/>
    </w:pPr>
    <w:rPr>
      <w:rFonts w:ascii="Arial" w:eastAsia="Times New Roman" w:hAnsi="Arial" w:cs="David"/>
      <w:sz w:val="24"/>
      <w:szCs w:val="24"/>
      <w:lang w:eastAsia="he-IL"/>
    </w:rPr>
  </w:style>
  <w:style w:type="paragraph" w:customStyle="1" w:styleId="1fffa">
    <w:name w:val="נושא הערה1"/>
    <w:basedOn w:val="aff"/>
    <w:next w:val="aff"/>
    <w:semiHidden/>
    <w:rsid w:val="00AB3684"/>
    <w:pPr>
      <w:spacing w:after="240" w:line="360" w:lineRule="auto"/>
      <w:jc w:val="both"/>
    </w:pPr>
    <w:rPr>
      <w:rFonts w:ascii="Arial" w:hAnsi="Arial" w:cs="David"/>
    </w:rPr>
  </w:style>
  <w:style w:type="paragraph" w:customStyle="1" w:styleId="Style6">
    <w:name w:val="Style6"/>
    <w:basedOn w:val="23"/>
    <w:link w:val="Style6Char"/>
    <w:qFormat/>
    <w:rsid w:val="00AB3684"/>
    <w:pPr>
      <w:spacing w:after="240"/>
      <w:jc w:val="center"/>
    </w:pPr>
    <w:rPr>
      <w:rFonts w:ascii="Times New Roman Bold" w:hAnsi="Times New Roman Bold"/>
      <w:u w:val="single"/>
    </w:rPr>
  </w:style>
  <w:style w:type="character" w:customStyle="1" w:styleId="Style6Char">
    <w:name w:val="Style6 Char"/>
    <w:basedOn w:val="ab"/>
    <w:link w:val="Style6"/>
    <w:rsid w:val="00AB3684"/>
    <w:rPr>
      <w:rFonts w:ascii="Times New Roman Bold" w:eastAsia="Times New Roman" w:hAnsi="Times New Roman Bold" w:cs="David"/>
      <w:b/>
      <w:bCs/>
      <w:sz w:val="24"/>
      <w:szCs w:val="26"/>
      <w:u w:val="single"/>
    </w:rPr>
  </w:style>
  <w:style w:type="character" w:customStyle="1" w:styleId="t151">
    <w:name w:val="t151"/>
    <w:basedOn w:val="ab"/>
    <w:rsid w:val="00AB3684"/>
    <w:rPr>
      <w:color w:val="000000"/>
      <w:sz w:val="23"/>
      <w:szCs w:val="23"/>
    </w:rPr>
  </w:style>
  <w:style w:type="paragraph" w:customStyle="1" w:styleId="74">
    <w:name w:val="7"/>
    <w:basedOn w:val="aa"/>
    <w:next w:val="af0"/>
    <w:rsid w:val="00AB3684"/>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affffffffff6">
    <w:name w:val="תואר"/>
    <w:basedOn w:val="aa"/>
    <w:qFormat/>
    <w:rsid w:val="00AB3684"/>
    <w:pPr>
      <w:spacing w:after="0" w:line="240" w:lineRule="auto"/>
      <w:jc w:val="center"/>
    </w:pPr>
    <w:rPr>
      <w:rFonts w:ascii="Times New Roman" w:eastAsia="Times New Roman" w:hAnsi="Times New Roman" w:cs="David"/>
      <w:sz w:val="20"/>
      <w:szCs w:val="24"/>
    </w:rPr>
  </w:style>
  <w:style w:type="paragraph" w:customStyle="1" w:styleId="affffffffff7">
    <w:name w:val="פסקה א"/>
    <w:basedOn w:val="aa"/>
    <w:rsid w:val="00AB3684"/>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 w:type="character" w:customStyle="1" w:styleId="ListParagraphChar1">
    <w:name w:val="List Paragraph Char1"/>
    <w:basedOn w:val="ab"/>
    <w:uiPriority w:val="34"/>
    <w:locked/>
    <w:rsid w:val="00AB3684"/>
    <w:rPr>
      <w:rFonts w:cs="David"/>
      <w:sz w:val="24"/>
      <w:szCs w:val="26"/>
    </w:rPr>
  </w:style>
  <w:style w:type="paragraph" w:customStyle="1" w:styleId="84">
    <w:name w:val="8"/>
    <w:basedOn w:val="aa"/>
    <w:next w:val="af0"/>
    <w:rsid w:val="00AB3684"/>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12">
    <w:name w:val="סיעוף 1"/>
    <w:basedOn w:val="aa"/>
    <w:rsid w:val="00AB3684"/>
    <w:pPr>
      <w:numPr>
        <w:numId w:val="75"/>
      </w:numPr>
      <w:spacing w:before="120" w:after="0" w:line="240" w:lineRule="auto"/>
    </w:pPr>
    <w:rPr>
      <w:rFonts w:ascii="Times New Roman" w:eastAsia="Times New Roman" w:hAnsi="Times New Roman" w:cs="Times New Roman"/>
      <w:sz w:val="24"/>
      <w:szCs w:val="24"/>
    </w:rPr>
  </w:style>
  <w:style w:type="paragraph" w:customStyle="1" w:styleId="22">
    <w:name w:val="סיעוף 2"/>
    <w:basedOn w:val="12"/>
    <w:rsid w:val="00AB3684"/>
    <w:pPr>
      <w:numPr>
        <w:ilvl w:val="1"/>
      </w:numPr>
    </w:pPr>
  </w:style>
  <w:style w:type="paragraph" w:customStyle="1" w:styleId="32">
    <w:name w:val="סיעוף 3"/>
    <w:basedOn w:val="22"/>
    <w:rsid w:val="00AB3684"/>
    <w:pPr>
      <w:numPr>
        <w:ilvl w:val="2"/>
      </w:numPr>
    </w:pPr>
  </w:style>
  <w:style w:type="paragraph" w:customStyle="1" w:styleId="41">
    <w:name w:val="סיעוף 4"/>
    <w:basedOn w:val="32"/>
    <w:rsid w:val="00AB3684"/>
    <w:pPr>
      <w:numPr>
        <w:ilvl w:val="3"/>
      </w:numPr>
    </w:pPr>
  </w:style>
  <w:style w:type="paragraph" w:customStyle="1" w:styleId="ng-scope">
    <w:name w:val="ng-scope"/>
    <w:basedOn w:val="aa"/>
    <w:rsid w:val="00AB3684"/>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ffffffffff8">
    <w:name w:val="הנגשה כותרת משנה"/>
    <w:basedOn w:val="aa"/>
    <w:link w:val="affffffffff9"/>
    <w:qFormat/>
    <w:rsid w:val="00AB3684"/>
    <w:pPr>
      <w:spacing w:after="0" w:line="360" w:lineRule="auto"/>
      <w:jc w:val="center"/>
    </w:pPr>
    <w:rPr>
      <w:rFonts w:ascii="Tahoma" w:eastAsia="Times New Roman" w:hAnsi="Tahoma"/>
      <w:b/>
      <w:bCs/>
      <w:sz w:val="40"/>
      <w:szCs w:val="32"/>
    </w:rPr>
  </w:style>
  <w:style w:type="character" w:customStyle="1" w:styleId="affffffffff9">
    <w:name w:val="הנגשה כותרת משנה תו"/>
    <w:basedOn w:val="ab"/>
    <w:link w:val="affffffffff8"/>
    <w:rsid w:val="00AB3684"/>
    <w:rPr>
      <w:rFonts w:ascii="Tahoma" w:eastAsia="Times New Roman" w:hAnsi="Tahoma"/>
      <w:b/>
      <w:bCs/>
      <w:sz w:val="40"/>
      <w:szCs w:val="32"/>
    </w:rPr>
  </w:style>
  <w:style w:type="paragraph" w:customStyle="1" w:styleId="affffffffffa">
    <w:name w:val="הנגשה טקסט"/>
    <w:basedOn w:val="14"/>
    <w:link w:val="affffffffffb"/>
    <w:qFormat/>
    <w:rsid w:val="00AB3684"/>
    <w:pPr>
      <w:spacing w:line="360" w:lineRule="auto"/>
      <w:ind w:left="84"/>
      <w:jc w:val="left"/>
    </w:pPr>
    <w:rPr>
      <w:bCs w:val="0"/>
      <w:szCs w:val="24"/>
    </w:rPr>
  </w:style>
  <w:style w:type="character" w:customStyle="1" w:styleId="affffffffffb">
    <w:name w:val="הנגשה טקסט תו"/>
    <w:basedOn w:val="15"/>
    <w:link w:val="affffffffffa"/>
    <w:rsid w:val="00AB3684"/>
    <w:rPr>
      <w:rFonts w:ascii="Times New Roman" w:eastAsia="Times New Roman" w:hAnsi="Times New Roman" w:cs="David"/>
      <w:b/>
      <w:bCs w:val="0"/>
      <w:sz w:val="24"/>
      <w:szCs w:val="24"/>
    </w:rPr>
  </w:style>
  <w:style w:type="character" w:customStyle="1" w:styleId="2f4">
    <w:name w:val="סעיף רמה 2 תו"/>
    <w:basedOn w:val="ab"/>
    <w:link w:val="2f3"/>
    <w:locked/>
    <w:rsid w:val="00AB3684"/>
    <w:rPr>
      <w:rFonts w:ascii="Arial" w:eastAsia="Times New Roman" w:hAnsi="Arial"/>
    </w:rPr>
  </w:style>
  <w:style w:type="paragraph" w:customStyle="1" w:styleId="4f0">
    <w:name w:val="סעיף רמה 4"/>
    <w:basedOn w:val="3f1"/>
    <w:link w:val="4f1"/>
    <w:qFormat/>
    <w:rsid w:val="00AB3684"/>
    <w:pPr>
      <w:tabs>
        <w:tab w:val="clear" w:pos="1304"/>
        <w:tab w:val="clear" w:pos="1843"/>
        <w:tab w:val="left" w:pos="1513"/>
        <w:tab w:val="left" w:pos="2505"/>
      </w:tabs>
      <w:ind w:left="1728" w:hanging="648"/>
    </w:pPr>
    <w:rPr>
      <w:rFonts w:cs="Arial"/>
    </w:rPr>
  </w:style>
  <w:style w:type="paragraph" w:customStyle="1" w:styleId="5c">
    <w:name w:val="סעיף רמה 5"/>
    <w:basedOn w:val="4f0"/>
    <w:link w:val="5d"/>
    <w:qFormat/>
    <w:rsid w:val="00AB3684"/>
    <w:pPr>
      <w:tabs>
        <w:tab w:val="left" w:pos="3402"/>
      </w:tabs>
      <w:ind w:left="2232" w:hanging="792"/>
    </w:pPr>
  </w:style>
  <w:style w:type="paragraph" w:customStyle="1" w:styleId="66">
    <w:name w:val="סעיף רמה 6"/>
    <w:basedOn w:val="5c"/>
    <w:qFormat/>
    <w:rsid w:val="00AB3684"/>
    <w:pPr>
      <w:ind w:left="2736" w:hanging="936"/>
    </w:pPr>
  </w:style>
  <w:style w:type="numbering" w:customStyle="1" w:styleId="1fffb">
    <w:name w:val="ללא רשימה1"/>
    <w:next w:val="ad"/>
    <w:uiPriority w:val="99"/>
    <w:semiHidden/>
    <w:unhideWhenUsed/>
    <w:rsid w:val="000A586E"/>
  </w:style>
  <w:style w:type="table" w:customStyle="1" w:styleId="2ffd">
    <w:name w:val="טקסט טבלה תחתונה2"/>
    <w:basedOn w:val="ac"/>
    <w:next w:val="afc"/>
    <w:rsid w:val="000A586E"/>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ad"/>
    <w:next w:val="111111"/>
    <w:rsid w:val="000A586E"/>
  </w:style>
  <w:style w:type="numbering" w:customStyle="1" w:styleId="2ffe">
    <w:name w:val="רשימה עירונית עם תבליטים2"/>
    <w:uiPriority w:val="99"/>
    <w:rsid w:val="000A586E"/>
  </w:style>
  <w:style w:type="numbering" w:customStyle="1" w:styleId="1fffc">
    <w:name w:val="רשימה ממוספרת עירונית1"/>
    <w:uiPriority w:val="99"/>
    <w:rsid w:val="000A586E"/>
  </w:style>
  <w:style w:type="numbering" w:customStyle="1" w:styleId="hhh1">
    <w:name w:val="hhh1"/>
    <w:uiPriority w:val="99"/>
    <w:rsid w:val="000A586E"/>
  </w:style>
  <w:style w:type="numbering" w:customStyle="1" w:styleId="115">
    <w:name w:val="רשימה עירונית עם תבליטים11"/>
    <w:rsid w:val="000A586E"/>
  </w:style>
  <w:style w:type="numbering" w:customStyle="1" w:styleId="HeadingNumbers1">
    <w:name w:val="Heading Numbers1"/>
    <w:uiPriority w:val="99"/>
    <w:rsid w:val="000A586E"/>
  </w:style>
  <w:style w:type="numbering" w:customStyle="1" w:styleId="212">
    <w:name w:val="רשימה נוכחית21"/>
    <w:rsid w:val="000A586E"/>
  </w:style>
  <w:style w:type="numbering" w:customStyle="1" w:styleId="1ai1">
    <w:name w:val="1 / a / i1"/>
    <w:basedOn w:val="ad"/>
    <w:next w:val="1ai"/>
    <w:uiPriority w:val="99"/>
    <w:semiHidden/>
    <w:unhideWhenUsed/>
    <w:rsid w:val="000A586E"/>
  </w:style>
  <w:style w:type="numbering" w:customStyle="1" w:styleId="1fffd">
    <w:name w:val="מאמר / מקטע1"/>
    <w:basedOn w:val="ad"/>
    <w:next w:val="a5"/>
    <w:uiPriority w:val="99"/>
    <w:semiHidden/>
    <w:unhideWhenUsed/>
    <w:rsid w:val="000A586E"/>
  </w:style>
  <w:style w:type="numbering" w:customStyle="1" w:styleId="116">
    <w:name w:val="רשימה נוכחית11"/>
    <w:rsid w:val="000A586E"/>
  </w:style>
  <w:style w:type="paragraph" w:customStyle="1" w:styleId="affffffffffc">
    <w:name w:val="מונגש"/>
    <w:aliases w:val="גוף טקבט"/>
    <w:qFormat/>
    <w:rsid w:val="000A586E"/>
    <w:pPr>
      <w:spacing w:after="120" w:line="360" w:lineRule="auto"/>
      <w:ind w:left="2160"/>
      <w:contextualSpacing/>
      <w:jc w:val="right"/>
    </w:pPr>
    <w:rPr>
      <w:rFonts w:ascii="Arial" w:eastAsia="Times New Roman" w:hAnsi="Arial" w:cs="Arial"/>
      <w:sz w:val="24"/>
      <w:szCs w:val="24"/>
      <w:lang w:eastAsia="he-IL"/>
    </w:rPr>
  </w:style>
  <w:style w:type="paragraph" w:customStyle="1" w:styleId="92">
    <w:name w:val="9"/>
    <w:basedOn w:val="aa"/>
    <w:next w:val="af0"/>
    <w:rsid w:val="000A586E"/>
    <w:pPr>
      <w:tabs>
        <w:tab w:val="center" w:pos="4153"/>
        <w:tab w:val="right" w:pos="8306"/>
      </w:tabs>
      <w:spacing w:after="0" w:line="240" w:lineRule="auto"/>
    </w:pPr>
    <w:rPr>
      <w:rFonts w:ascii="Times New Roman" w:eastAsia="Times New Roman" w:hAnsi="Times New Roman" w:cs="David"/>
      <w:sz w:val="24"/>
      <w:szCs w:val="26"/>
      <w:lang w:eastAsia="he-IL"/>
    </w:rPr>
  </w:style>
  <w:style w:type="table" w:customStyle="1" w:styleId="3ff">
    <w:name w:val="טקסט טבלה תחתונה3"/>
    <w:basedOn w:val="ac"/>
    <w:next w:val="afc"/>
    <w:rsid w:val="000A586E"/>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8">
    <w:name w:val="הגדרות תו"/>
    <w:basedOn w:val="ab"/>
    <w:link w:val="aff7"/>
    <w:rsid w:val="000A586E"/>
    <w:rPr>
      <w:rFonts w:ascii="Times New Roman" w:eastAsia="Times New Roman" w:hAnsi="Times New Roman" w:cs="David"/>
      <w:sz w:val="20"/>
      <w:szCs w:val="24"/>
      <w:lang w:eastAsia="he-IL"/>
    </w:rPr>
  </w:style>
  <w:style w:type="character" w:customStyle="1" w:styleId="4f1">
    <w:name w:val="סעיף רמה 4 תו"/>
    <w:basedOn w:val="3f2"/>
    <w:link w:val="4f0"/>
    <w:rsid w:val="000A586E"/>
    <w:rPr>
      <w:rFonts w:ascii="Arial" w:eastAsia="Times New Roman" w:hAnsi="Arial" w:cs="Arial"/>
    </w:rPr>
  </w:style>
  <w:style w:type="character" w:customStyle="1" w:styleId="5d">
    <w:name w:val="סעיף רמה 5 תו"/>
    <w:basedOn w:val="4f1"/>
    <w:link w:val="5c"/>
    <w:rsid w:val="000A586E"/>
    <w:rPr>
      <w:rFonts w:ascii="Arial" w:eastAsia="Times New Roman" w:hAnsi="Arial" w:cs="Arial"/>
    </w:rPr>
  </w:style>
  <w:style w:type="numbering" w:customStyle="1" w:styleId="2fff">
    <w:name w:val="ללא רשימה2"/>
    <w:next w:val="ad"/>
    <w:uiPriority w:val="99"/>
    <w:semiHidden/>
    <w:unhideWhenUsed/>
    <w:rsid w:val="000A586E"/>
  </w:style>
  <w:style w:type="table" w:customStyle="1" w:styleId="4f2">
    <w:name w:val="טקסט טבלה תחתונה4"/>
    <w:basedOn w:val="ac"/>
    <w:next w:val="afc"/>
    <w:uiPriority w:val="59"/>
    <w:rsid w:val="000A586E"/>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7">
    <w:name w:val="טבלת אינטרנט 11"/>
    <w:basedOn w:val="ac"/>
    <w:next w:val="17"/>
    <w:rsid w:val="000A586E"/>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eGrid11">
    <w:name w:val="Table Grid11"/>
    <w:basedOn w:val="ac"/>
    <w:next w:val="afc"/>
    <w:rsid w:val="000A586E"/>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ac"/>
    <w:next w:val="afc"/>
    <w:rsid w:val="000A586E"/>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1">
    <w:name w:val="רשימה עירונית עם תבליטים12"/>
    <w:rsid w:val="000A586E"/>
  </w:style>
  <w:style w:type="table" w:customStyle="1" w:styleId="1fffe">
    <w:name w:val="טבלה אלגנטית1"/>
    <w:basedOn w:val="ac"/>
    <w:next w:val="affffffd"/>
    <w:rsid w:val="000A586E"/>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18">
    <w:name w:val="טקסט טבלה תחתונה11"/>
    <w:basedOn w:val="ac"/>
    <w:next w:val="afc"/>
    <w:uiPriority w:val="39"/>
    <w:rsid w:val="000A586E"/>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
    <w:name w:val="רשת טבלה 51"/>
    <w:basedOn w:val="ac"/>
    <w:next w:val="56"/>
    <w:rsid w:val="000A586E"/>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811">
    <w:name w:val="רשת טבלה 81"/>
    <w:basedOn w:val="ac"/>
    <w:next w:val="82"/>
    <w:rsid w:val="000A586E"/>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
    <w:name w:val="אפקטי תלת-ממד של טבלה 11"/>
    <w:basedOn w:val="ac"/>
    <w:next w:val="-13"/>
    <w:uiPriority w:val="99"/>
    <w:semiHidden/>
    <w:unhideWhenUsed/>
    <w:rsid w:val="000A586E"/>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210">
    <w:name w:val="אפקטי תלת-ממד של טבלה 21"/>
    <w:basedOn w:val="ac"/>
    <w:next w:val="-20"/>
    <w:uiPriority w:val="99"/>
    <w:semiHidden/>
    <w:unhideWhenUsed/>
    <w:rsid w:val="000A586E"/>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310">
    <w:name w:val="אפקטי תלת-ממד של טבלה 31"/>
    <w:basedOn w:val="ac"/>
    <w:next w:val="-31"/>
    <w:uiPriority w:val="99"/>
    <w:semiHidden/>
    <w:unhideWhenUsed/>
    <w:rsid w:val="000A586E"/>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ffff">
    <w:name w:val="הצללה בהירה1"/>
    <w:basedOn w:val="ac"/>
    <w:next w:val="affffffff6"/>
    <w:uiPriority w:val="60"/>
    <w:rsid w:val="000A586E"/>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113">
    <w:name w:val="הצללה בהירה - הדגשה 11"/>
    <w:basedOn w:val="ac"/>
    <w:next w:val="-14"/>
    <w:uiPriority w:val="60"/>
    <w:rsid w:val="000A586E"/>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customStyle="1" w:styleId="-211">
    <w:name w:val="הצללה בהירה - הדגשה 21"/>
    <w:basedOn w:val="ac"/>
    <w:next w:val="-21"/>
    <w:uiPriority w:val="60"/>
    <w:rsid w:val="000A586E"/>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customStyle="1" w:styleId="-311">
    <w:name w:val="הצללה בהירה - הדגשה 31"/>
    <w:basedOn w:val="ac"/>
    <w:next w:val="-32"/>
    <w:uiPriority w:val="60"/>
    <w:rsid w:val="000A586E"/>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customStyle="1" w:styleId="-410">
    <w:name w:val="הצללה בהירה - הדגשה 41"/>
    <w:basedOn w:val="ac"/>
    <w:next w:val="-40"/>
    <w:uiPriority w:val="60"/>
    <w:rsid w:val="000A586E"/>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customStyle="1" w:styleId="-510">
    <w:name w:val="הצללה בהירה - הדגשה 51"/>
    <w:basedOn w:val="ac"/>
    <w:next w:val="-5"/>
    <w:uiPriority w:val="60"/>
    <w:rsid w:val="000A586E"/>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customStyle="1" w:styleId="-610">
    <w:name w:val="הצללה בהירה - הדגשה 61"/>
    <w:basedOn w:val="ac"/>
    <w:next w:val="-6"/>
    <w:uiPriority w:val="60"/>
    <w:rsid w:val="000A586E"/>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customStyle="1" w:styleId="-411">
    <w:name w:val="הצללה בינונית  - הדגשה 41"/>
    <w:basedOn w:val="ac"/>
    <w:next w:val="-41"/>
    <w:uiPriority w:val="64"/>
    <w:rsid w:val="000A586E"/>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119">
    <w:name w:val="הצללה בינונית 11"/>
    <w:basedOn w:val="ac"/>
    <w:next w:val="1ffe"/>
    <w:uiPriority w:val="63"/>
    <w:rsid w:val="000A586E"/>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customStyle="1" w:styleId="1-11">
    <w:name w:val="הצללה בינונית 1 - הדגשה 11"/>
    <w:basedOn w:val="ac"/>
    <w:next w:val="1-1"/>
    <w:uiPriority w:val="63"/>
    <w:rsid w:val="000A586E"/>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customStyle="1" w:styleId="1-210">
    <w:name w:val="הצללה בינונית 1 - הדגשה 21"/>
    <w:basedOn w:val="ac"/>
    <w:next w:val="1-2"/>
    <w:uiPriority w:val="63"/>
    <w:rsid w:val="000A586E"/>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customStyle="1" w:styleId="1-310">
    <w:name w:val="הצללה בינונית 1 - הדגשה 31"/>
    <w:basedOn w:val="ac"/>
    <w:next w:val="1-3"/>
    <w:uiPriority w:val="63"/>
    <w:rsid w:val="000A586E"/>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customStyle="1" w:styleId="1-410">
    <w:name w:val="הצללה בינונית 1 - הדגשה 41"/>
    <w:basedOn w:val="ac"/>
    <w:next w:val="1-4"/>
    <w:uiPriority w:val="63"/>
    <w:rsid w:val="000A586E"/>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customStyle="1" w:styleId="1-510">
    <w:name w:val="הצללה בינונית 1- הדגשה 51"/>
    <w:basedOn w:val="ac"/>
    <w:next w:val="1-5"/>
    <w:uiPriority w:val="63"/>
    <w:rsid w:val="000A586E"/>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customStyle="1" w:styleId="1-610">
    <w:name w:val="הצללה בינונית 1- הדגשה 61"/>
    <w:basedOn w:val="ac"/>
    <w:next w:val="1-6"/>
    <w:uiPriority w:val="63"/>
    <w:rsid w:val="000A586E"/>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customStyle="1" w:styleId="213">
    <w:name w:val="הצללה בינונית 21"/>
    <w:basedOn w:val="ac"/>
    <w:next w:val="2fc"/>
    <w:uiPriority w:val="64"/>
    <w:rsid w:val="000A586E"/>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110">
    <w:name w:val="הצללה בינונית 2 - הדגשה 11"/>
    <w:basedOn w:val="ac"/>
    <w:next w:val="2-1"/>
    <w:uiPriority w:val="64"/>
    <w:rsid w:val="000A586E"/>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210">
    <w:name w:val="הצללה בינונית 2 - הדגשה 21"/>
    <w:basedOn w:val="ac"/>
    <w:next w:val="2-2"/>
    <w:uiPriority w:val="64"/>
    <w:rsid w:val="000A586E"/>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310">
    <w:name w:val="הצללה בינונית 2 - הדגשה 31"/>
    <w:basedOn w:val="ac"/>
    <w:next w:val="2-3"/>
    <w:uiPriority w:val="64"/>
    <w:rsid w:val="000A586E"/>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510">
    <w:name w:val="הצללה בינונית 2- הדגשה 51"/>
    <w:basedOn w:val="ac"/>
    <w:next w:val="2-5"/>
    <w:uiPriority w:val="64"/>
    <w:rsid w:val="000A586E"/>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610">
    <w:name w:val="הצללה בינונית 2- הדגשה 61"/>
    <w:basedOn w:val="ac"/>
    <w:next w:val="2-6"/>
    <w:uiPriority w:val="64"/>
    <w:rsid w:val="000A586E"/>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1ffff0">
    <w:name w:val="הצללה צבעונית1"/>
    <w:basedOn w:val="ac"/>
    <w:next w:val="affffffff7"/>
    <w:uiPriority w:val="71"/>
    <w:rsid w:val="000A586E"/>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customStyle="1" w:styleId="-114">
    <w:name w:val="הצללה צבעונית - הדגשה 11"/>
    <w:basedOn w:val="ac"/>
    <w:next w:val="-15"/>
    <w:uiPriority w:val="71"/>
    <w:rsid w:val="000A586E"/>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customStyle="1" w:styleId="-212">
    <w:name w:val="הצללה צבעונית - הדגשה 21"/>
    <w:basedOn w:val="ac"/>
    <w:next w:val="-22"/>
    <w:uiPriority w:val="71"/>
    <w:rsid w:val="000A586E"/>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customStyle="1" w:styleId="-312">
    <w:name w:val="הצללה צבעונית - הדגשה 31"/>
    <w:basedOn w:val="ac"/>
    <w:next w:val="-33"/>
    <w:uiPriority w:val="71"/>
    <w:rsid w:val="000A586E"/>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customStyle="1" w:styleId="-412">
    <w:name w:val="הצללה צבעונית - הדגשה 41"/>
    <w:basedOn w:val="ac"/>
    <w:next w:val="-42"/>
    <w:uiPriority w:val="71"/>
    <w:rsid w:val="000A586E"/>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customStyle="1" w:styleId="-511">
    <w:name w:val="הצללה צבעונית - הדגשה 51"/>
    <w:basedOn w:val="ac"/>
    <w:next w:val="-50"/>
    <w:uiPriority w:val="71"/>
    <w:rsid w:val="000A586E"/>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customStyle="1" w:styleId="-611">
    <w:name w:val="הצללה צבעונית - הדגשה 61"/>
    <w:basedOn w:val="ac"/>
    <w:next w:val="-60"/>
    <w:uiPriority w:val="71"/>
    <w:rsid w:val="000A586E"/>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table" w:customStyle="1" w:styleId="1ffff1">
    <w:name w:val="טבלה מקצועית1"/>
    <w:basedOn w:val="ac"/>
    <w:next w:val="affffffffa"/>
    <w:uiPriority w:val="99"/>
    <w:semiHidden/>
    <w:unhideWhenUsed/>
    <w:rsid w:val="000A586E"/>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customStyle="1" w:styleId="11a">
    <w:name w:val="טבלה עדינה 11"/>
    <w:basedOn w:val="ac"/>
    <w:next w:val="1fff"/>
    <w:uiPriority w:val="99"/>
    <w:semiHidden/>
    <w:unhideWhenUsed/>
    <w:rsid w:val="000A586E"/>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4">
    <w:name w:val="טבלה עדינה 21"/>
    <w:basedOn w:val="ac"/>
    <w:next w:val="2fd"/>
    <w:uiPriority w:val="99"/>
    <w:semiHidden/>
    <w:unhideWhenUsed/>
    <w:rsid w:val="000A586E"/>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ffff2">
    <w:name w:val="טבלה עדכנית1"/>
    <w:basedOn w:val="ac"/>
    <w:next w:val="affffffffb"/>
    <w:uiPriority w:val="99"/>
    <w:semiHidden/>
    <w:unhideWhenUsed/>
    <w:rsid w:val="000A586E"/>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b">
    <w:name w:val="טבלה פשוטה 11"/>
    <w:basedOn w:val="ac"/>
    <w:next w:val="1fff0"/>
    <w:uiPriority w:val="99"/>
    <w:semiHidden/>
    <w:unhideWhenUsed/>
    <w:rsid w:val="000A586E"/>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215">
    <w:name w:val="טבלה פשוטה 21"/>
    <w:basedOn w:val="ac"/>
    <w:next w:val="2fe"/>
    <w:uiPriority w:val="99"/>
    <w:semiHidden/>
    <w:unhideWhenUsed/>
    <w:rsid w:val="000A586E"/>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311">
    <w:name w:val="טבלה פשוטה 31"/>
    <w:basedOn w:val="ac"/>
    <w:next w:val="3f5"/>
    <w:uiPriority w:val="99"/>
    <w:semiHidden/>
    <w:unhideWhenUsed/>
    <w:rsid w:val="000A586E"/>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customStyle="1" w:styleId="11c">
    <w:name w:val="טבלה צבעונית 11"/>
    <w:basedOn w:val="ac"/>
    <w:next w:val="1fff1"/>
    <w:uiPriority w:val="99"/>
    <w:semiHidden/>
    <w:unhideWhenUsed/>
    <w:rsid w:val="000A586E"/>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customStyle="1" w:styleId="216">
    <w:name w:val="טבלה צבעונית 21"/>
    <w:basedOn w:val="ac"/>
    <w:next w:val="2ff"/>
    <w:uiPriority w:val="99"/>
    <w:semiHidden/>
    <w:unhideWhenUsed/>
    <w:rsid w:val="000A586E"/>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customStyle="1" w:styleId="312">
    <w:name w:val="טבלה צבעונית 31"/>
    <w:basedOn w:val="ac"/>
    <w:next w:val="3f6"/>
    <w:uiPriority w:val="99"/>
    <w:semiHidden/>
    <w:unhideWhenUsed/>
    <w:rsid w:val="000A586E"/>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customStyle="1" w:styleId="11d">
    <w:name w:val="טבלה קלאסית 11"/>
    <w:basedOn w:val="ac"/>
    <w:next w:val="1fff2"/>
    <w:uiPriority w:val="99"/>
    <w:semiHidden/>
    <w:unhideWhenUsed/>
    <w:rsid w:val="000A586E"/>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7">
    <w:name w:val="טבלה קלאסית 21"/>
    <w:basedOn w:val="ac"/>
    <w:next w:val="2ff0"/>
    <w:uiPriority w:val="99"/>
    <w:semiHidden/>
    <w:unhideWhenUsed/>
    <w:rsid w:val="000A586E"/>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313">
    <w:name w:val="טבלה קלאסית 31"/>
    <w:basedOn w:val="ac"/>
    <w:next w:val="3f7"/>
    <w:uiPriority w:val="99"/>
    <w:semiHidden/>
    <w:unhideWhenUsed/>
    <w:rsid w:val="000A586E"/>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customStyle="1" w:styleId="411">
    <w:name w:val="טבלה קלאסית 41"/>
    <w:basedOn w:val="ac"/>
    <w:next w:val="4b"/>
    <w:uiPriority w:val="99"/>
    <w:semiHidden/>
    <w:unhideWhenUsed/>
    <w:rsid w:val="000A586E"/>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218">
    <w:name w:val="טבלת אינטרנט 21"/>
    <w:basedOn w:val="ac"/>
    <w:next w:val="2ff1"/>
    <w:uiPriority w:val="99"/>
    <w:semiHidden/>
    <w:unhideWhenUsed/>
    <w:rsid w:val="000A586E"/>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314">
    <w:name w:val="טבלת אינטרנט 31"/>
    <w:basedOn w:val="ac"/>
    <w:next w:val="3f8"/>
    <w:uiPriority w:val="99"/>
    <w:semiHidden/>
    <w:unhideWhenUsed/>
    <w:rsid w:val="000A586E"/>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11e">
    <w:name w:val="רשת טבלה 11"/>
    <w:basedOn w:val="ac"/>
    <w:next w:val="1fff3"/>
    <w:uiPriority w:val="99"/>
    <w:semiHidden/>
    <w:unhideWhenUsed/>
    <w:rsid w:val="000A586E"/>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customStyle="1" w:styleId="219">
    <w:name w:val="רשת טבלה 21"/>
    <w:basedOn w:val="ac"/>
    <w:next w:val="2ff2"/>
    <w:uiPriority w:val="99"/>
    <w:semiHidden/>
    <w:unhideWhenUsed/>
    <w:rsid w:val="000A586E"/>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customStyle="1" w:styleId="315">
    <w:name w:val="רשת טבלה 31"/>
    <w:basedOn w:val="ac"/>
    <w:next w:val="3f9"/>
    <w:uiPriority w:val="99"/>
    <w:semiHidden/>
    <w:unhideWhenUsed/>
    <w:rsid w:val="000A586E"/>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customStyle="1" w:styleId="412">
    <w:name w:val="רשת טבלה 41"/>
    <w:basedOn w:val="ac"/>
    <w:next w:val="4c"/>
    <w:uiPriority w:val="99"/>
    <w:semiHidden/>
    <w:unhideWhenUsed/>
    <w:rsid w:val="000A586E"/>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customStyle="1" w:styleId="611">
    <w:name w:val="רשת טבלה 61"/>
    <w:basedOn w:val="ac"/>
    <w:next w:val="64"/>
    <w:uiPriority w:val="99"/>
    <w:semiHidden/>
    <w:unhideWhenUsed/>
    <w:rsid w:val="000A586E"/>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711">
    <w:name w:val="רשת טבלה 71"/>
    <w:basedOn w:val="ac"/>
    <w:next w:val="72"/>
    <w:uiPriority w:val="99"/>
    <w:semiHidden/>
    <w:unhideWhenUsed/>
    <w:rsid w:val="000A586E"/>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1ffff3">
    <w:name w:val="נושא טבלה1"/>
    <w:basedOn w:val="ac"/>
    <w:next w:val="afffffffff7"/>
    <w:uiPriority w:val="99"/>
    <w:semiHidden/>
    <w:unhideWhenUsed/>
    <w:rsid w:val="000A586E"/>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f">
    <w:name w:val="עמודות טבלה 11"/>
    <w:basedOn w:val="ac"/>
    <w:next w:val="1fff4"/>
    <w:uiPriority w:val="99"/>
    <w:semiHidden/>
    <w:unhideWhenUsed/>
    <w:rsid w:val="000A586E"/>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a">
    <w:name w:val="עמודות טבלה 21"/>
    <w:basedOn w:val="ac"/>
    <w:next w:val="2ff5"/>
    <w:uiPriority w:val="99"/>
    <w:semiHidden/>
    <w:unhideWhenUsed/>
    <w:rsid w:val="000A586E"/>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316">
    <w:name w:val="עמודות טבלה 31"/>
    <w:basedOn w:val="ac"/>
    <w:next w:val="3fa"/>
    <w:uiPriority w:val="99"/>
    <w:semiHidden/>
    <w:unhideWhenUsed/>
    <w:rsid w:val="000A586E"/>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customStyle="1" w:styleId="413">
    <w:name w:val="עמודות טבלה 41"/>
    <w:basedOn w:val="ac"/>
    <w:next w:val="4d"/>
    <w:uiPriority w:val="99"/>
    <w:semiHidden/>
    <w:unhideWhenUsed/>
    <w:rsid w:val="000A586E"/>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customStyle="1" w:styleId="512">
    <w:name w:val="עמודות טבלה 51"/>
    <w:basedOn w:val="ac"/>
    <w:next w:val="59"/>
    <w:uiPriority w:val="99"/>
    <w:semiHidden/>
    <w:unhideWhenUsed/>
    <w:rsid w:val="000A586E"/>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ffff4">
    <w:name w:val="רשימה בהירה1"/>
    <w:basedOn w:val="ac"/>
    <w:next w:val="afffffffff8"/>
    <w:uiPriority w:val="61"/>
    <w:rsid w:val="000A586E"/>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115">
    <w:name w:val="רשימה בהירה - הדגשה 11"/>
    <w:basedOn w:val="ac"/>
    <w:next w:val="-16"/>
    <w:uiPriority w:val="61"/>
    <w:rsid w:val="000A586E"/>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customStyle="1" w:styleId="-213">
    <w:name w:val="רשימה בהירה - הדגשה 21"/>
    <w:basedOn w:val="ac"/>
    <w:next w:val="-23"/>
    <w:uiPriority w:val="61"/>
    <w:rsid w:val="000A586E"/>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customStyle="1" w:styleId="-313">
    <w:name w:val="רשימה בהירה - הדגשה 31"/>
    <w:basedOn w:val="ac"/>
    <w:next w:val="-34"/>
    <w:uiPriority w:val="61"/>
    <w:rsid w:val="000A586E"/>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customStyle="1" w:styleId="-413">
    <w:name w:val="רשימה בהירה - הדגשה 41"/>
    <w:basedOn w:val="ac"/>
    <w:next w:val="-43"/>
    <w:uiPriority w:val="61"/>
    <w:rsid w:val="000A586E"/>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customStyle="1" w:styleId="-512">
    <w:name w:val="רשימה בהירה - הדגשה 51"/>
    <w:basedOn w:val="ac"/>
    <w:next w:val="-51"/>
    <w:uiPriority w:val="61"/>
    <w:rsid w:val="000A586E"/>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customStyle="1" w:styleId="-612">
    <w:name w:val="רשימה בהירה - הדגשה 61"/>
    <w:basedOn w:val="ac"/>
    <w:next w:val="-61"/>
    <w:uiPriority w:val="61"/>
    <w:rsid w:val="000A586E"/>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customStyle="1" w:styleId="11f0">
    <w:name w:val="רשימה בטבלה 11"/>
    <w:basedOn w:val="ac"/>
    <w:next w:val="1fff5"/>
    <w:uiPriority w:val="99"/>
    <w:semiHidden/>
    <w:unhideWhenUsed/>
    <w:rsid w:val="000A586E"/>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b">
    <w:name w:val="רשימה בטבלה 21"/>
    <w:basedOn w:val="ac"/>
    <w:next w:val="2ff6"/>
    <w:uiPriority w:val="99"/>
    <w:semiHidden/>
    <w:unhideWhenUsed/>
    <w:rsid w:val="000A586E"/>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317">
    <w:name w:val="רשימה בטבלה 31"/>
    <w:basedOn w:val="ac"/>
    <w:next w:val="3fc"/>
    <w:uiPriority w:val="99"/>
    <w:semiHidden/>
    <w:unhideWhenUsed/>
    <w:rsid w:val="000A586E"/>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customStyle="1" w:styleId="414">
    <w:name w:val="רשימה בטבלה 41"/>
    <w:basedOn w:val="ac"/>
    <w:next w:val="4f"/>
    <w:uiPriority w:val="99"/>
    <w:semiHidden/>
    <w:unhideWhenUsed/>
    <w:rsid w:val="000A586E"/>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513">
    <w:name w:val="רשימה בטבלה 51"/>
    <w:basedOn w:val="ac"/>
    <w:next w:val="5b"/>
    <w:uiPriority w:val="99"/>
    <w:semiHidden/>
    <w:unhideWhenUsed/>
    <w:rsid w:val="000A586E"/>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customStyle="1" w:styleId="612">
    <w:name w:val="רשימה בטבלה 61"/>
    <w:basedOn w:val="ac"/>
    <w:next w:val="65"/>
    <w:uiPriority w:val="99"/>
    <w:semiHidden/>
    <w:unhideWhenUsed/>
    <w:rsid w:val="000A586E"/>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712">
    <w:name w:val="רשימה בטבלה 71"/>
    <w:basedOn w:val="ac"/>
    <w:next w:val="73"/>
    <w:uiPriority w:val="99"/>
    <w:semiHidden/>
    <w:unhideWhenUsed/>
    <w:rsid w:val="000A586E"/>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customStyle="1" w:styleId="812">
    <w:name w:val="רשימה בטבלה 81"/>
    <w:basedOn w:val="ac"/>
    <w:next w:val="83"/>
    <w:uiPriority w:val="99"/>
    <w:semiHidden/>
    <w:unhideWhenUsed/>
    <w:rsid w:val="000A586E"/>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customStyle="1" w:styleId="11f1">
    <w:name w:val="רשימה בינונית 11"/>
    <w:basedOn w:val="ac"/>
    <w:next w:val="1fff6"/>
    <w:uiPriority w:val="65"/>
    <w:rsid w:val="000A586E"/>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customStyle="1" w:styleId="1-110">
    <w:name w:val="רשימה בינונית 1 - הדגשה 11"/>
    <w:basedOn w:val="ac"/>
    <w:next w:val="1-10"/>
    <w:uiPriority w:val="65"/>
    <w:rsid w:val="000A586E"/>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customStyle="1" w:styleId="1-211">
    <w:name w:val="רשימה בינונית 1 - הדגשה 21"/>
    <w:basedOn w:val="ac"/>
    <w:next w:val="1-20"/>
    <w:uiPriority w:val="65"/>
    <w:rsid w:val="000A586E"/>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customStyle="1" w:styleId="1-311">
    <w:name w:val="רשימה בינונית 1 - הדגשה 31"/>
    <w:basedOn w:val="ac"/>
    <w:next w:val="1-30"/>
    <w:uiPriority w:val="65"/>
    <w:rsid w:val="000A586E"/>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customStyle="1" w:styleId="1-411">
    <w:name w:val="רשימה בינונית 1 - הדגשה 41"/>
    <w:basedOn w:val="ac"/>
    <w:next w:val="1-40"/>
    <w:uiPriority w:val="65"/>
    <w:rsid w:val="000A586E"/>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customStyle="1" w:styleId="1-511">
    <w:name w:val="רשימה בינונית 1- הדגשה 51"/>
    <w:basedOn w:val="ac"/>
    <w:next w:val="1-50"/>
    <w:uiPriority w:val="65"/>
    <w:rsid w:val="000A586E"/>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customStyle="1" w:styleId="1-611">
    <w:name w:val="רשימה בינונית 1- הדגשה 61"/>
    <w:basedOn w:val="ac"/>
    <w:next w:val="1-60"/>
    <w:uiPriority w:val="65"/>
    <w:rsid w:val="000A586E"/>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customStyle="1" w:styleId="21c">
    <w:name w:val="רשימה בינונית 21"/>
    <w:basedOn w:val="ac"/>
    <w:next w:val="2ff7"/>
    <w:uiPriority w:val="66"/>
    <w:rsid w:val="000A586E"/>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111">
    <w:name w:val="רשימה בינונית 2 - הדגשה 11"/>
    <w:basedOn w:val="ac"/>
    <w:next w:val="2-10"/>
    <w:uiPriority w:val="66"/>
    <w:rsid w:val="000A586E"/>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211">
    <w:name w:val="רשימה בינונית 2 - הדגשה 21"/>
    <w:basedOn w:val="ac"/>
    <w:next w:val="2-20"/>
    <w:uiPriority w:val="66"/>
    <w:rsid w:val="000A586E"/>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311">
    <w:name w:val="רשימה בינונית 2 - הדגשה 31"/>
    <w:basedOn w:val="ac"/>
    <w:next w:val="2-30"/>
    <w:uiPriority w:val="66"/>
    <w:rsid w:val="000A586E"/>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41">
    <w:name w:val="רשימה בינונית 2 - הדגשה 41"/>
    <w:basedOn w:val="ac"/>
    <w:next w:val="2-4"/>
    <w:uiPriority w:val="66"/>
    <w:rsid w:val="000A586E"/>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511">
    <w:name w:val="רשימה בינונית 2- הדגשה 51"/>
    <w:basedOn w:val="ac"/>
    <w:next w:val="2-50"/>
    <w:uiPriority w:val="66"/>
    <w:rsid w:val="000A586E"/>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611">
    <w:name w:val="רשימה בינונית 2- הדגשה 61"/>
    <w:basedOn w:val="ac"/>
    <w:next w:val="2-60"/>
    <w:uiPriority w:val="66"/>
    <w:rsid w:val="000A586E"/>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1ffff5">
    <w:name w:val="רשימה כהה1"/>
    <w:basedOn w:val="ac"/>
    <w:next w:val="afffffffff9"/>
    <w:uiPriority w:val="70"/>
    <w:rsid w:val="000A586E"/>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customStyle="1" w:styleId="-116">
    <w:name w:val="רשימה כהה - הדגשה 11"/>
    <w:basedOn w:val="ac"/>
    <w:next w:val="-17"/>
    <w:uiPriority w:val="70"/>
    <w:rsid w:val="000A586E"/>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customStyle="1" w:styleId="-214">
    <w:name w:val="רשימה כהה - הדגשה 21"/>
    <w:basedOn w:val="ac"/>
    <w:next w:val="-24"/>
    <w:uiPriority w:val="70"/>
    <w:rsid w:val="000A586E"/>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customStyle="1" w:styleId="-314">
    <w:name w:val="רשימה כהה - הדגשה 31"/>
    <w:basedOn w:val="ac"/>
    <w:next w:val="-35"/>
    <w:uiPriority w:val="70"/>
    <w:rsid w:val="000A586E"/>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customStyle="1" w:styleId="-414">
    <w:name w:val="רשימה כהה - הדגשה 41"/>
    <w:basedOn w:val="ac"/>
    <w:next w:val="-44"/>
    <w:uiPriority w:val="70"/>
    <w:rsid w:val="000A586E"/>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customStyle="1" w:styleId="-513">
    <w:name w:val="רשימה כהה - הדגשה 51"/>
    <w:basedOn w:val="ac"/>
    <w:next w:val="-52"/>
    <w:uiPriority w:val="70"/>
    <w:rsid w:val="000A586E"/>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customStyle="1" w:styleId="-613">
    <w:name w:val="רשימה כהה - הדגשה 61"/>
    <w:basedOn w:val="ac"/>
    <w:next w:val="-62"/>
    <w:uiPriority w:val="70"/>
    <w:rsid w:val="000A586E"/>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table" w:customStyle="1" w:styleId="1ffff6">
    <w:name w:val="רשימה צבעונית1"/>
    <w:basedOn w:val="ac"/>
    <w:next w:val="afffffffffa"/>
    <w:uiPriority w:val="72"/>
    <w:rsid w:val="000A586E"/>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customStyle="1" w:styleId="-117">
    <w:name w:val="רשימה צבעונית - הדגשה 11"/>
    <w:basedOn w:val="ac"/>
    <w:next w:val="-18"/>
    <w:uiPriority w:val="72"/>
    <w:rsid w:val="000A586E"/>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customStyle="1" w:styleId="-215">
    <w:name w:val="רשימה צבעונית - הדגשה 21"/>
    <w:basedOn w:val="ac"/>
    <w:next w:val="-25"/>
    <w:uiPriority w:val="72"/>
    <w:rsid w:val="000A586E"/>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customStyle="1" w:styleId="-315">
    <w:name w:val="רשימה צבעונית - הדגשה 31"/>
    <w:basedOn w:val="ac"/>
    <w:next w:val="-36"/>
    <w:uiPriority w:val="72"/>
    <w:rsid w:val="000A586E"/>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customStyle="1" w:styleId="-415">
    <w:name w:val="רשימה צבעונית - הדגשה 41"/>
    <w:basedOn w:val="ac"/>
    <w:next w:val="-45"/>
    <w:uiPriority w:val="72"/>
    <w:rsid w:val="000A586E"/>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customStyle="1" w:styleId="-514">
    <w:name w:val="רשימה צבעונית - הדגשה 51"/>
    <w:basedOn w:val="ac"/>
    <w:next w:val="-53"/>
    <w:uiPriority w:val="72"/>
    <w:rsid w:val="000A586E"/>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customStyle="1" w:styleId="-614">
    <w:name w:val="רשימה צבעונית - הדגשה 61"/>
    <w:basedOn w:val="ac"/>
    <w:next w:val="-63"/>
    <w:uiPriority w:val="72"/>
    <w:rsid w:val="000A586E"/>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table" w:customStyle="1" w:styleId="1ffff7">
    <w:name w:val="רשת בהירה1"/>
    <w:basedOn w:val="ac"/>
    <w:next w:val="afffffffffd"/>
    <w:uiPriority w:val="62"/>
    <w:rsid w:val="000A586E"/>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118">
    <w:name w:val="רשת בהירה - הדגשה 11"/>
    <w:basedOn w:val="ac"/>
    <w:next w:val="-19"/>
    <w:uiPriority w:val="62"/>
    <w:rsid w:val="000A586E"/>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customStyle="1" w:styleId="-216">
    <w:name w:val="רשת בהירה - הדגשה 21"/>
    <w:basedOn w:val="ac"/>
    <w:next w:val="-26"/>
    <w:uiPriority w:val="62"/>
    <w:rsid w:val="000A586E"/>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customStyle="1" w:styleId="-316">
    <w:name w:val="רשת בהירה - הדגשה 31"/>
    <w:basedOn w:val="ac"/>
    <w:next w:val="-37"/>
    <w:uiPriority w:val="62"/>
    <w:rsid w:val="000A586E"/>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customStyle="1" w:styleId="-416">
    <w:name w:val="רשת בהירה - הדגשה 41"/>
    <w:basedOn w:val="ac"/>
    <w:next w:val="-46"/>
    <w:uiPriority w:val="62"/>
    <w:rsid w:val="000A586E"/>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customStyle="1" w:styleId="-515">
    <w:name w:val="רשת בהירה - הדגשה 51"/>
    <w:basedOn w:val="ac"/>
    <w:next w:val="-54"/>
    <w:uiPriority w:val="62"/>
    <w:rsid w:val="000A586E"/>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customStyle="1" w:styleId="-615">
    <w:name w:val="רשת בהירה - הדגשה 61"/>
    <w:basedOn w:val="ac"/>
    <w:next w:val="-64"/>
    <w:uiPriority w:val="62"/>
    <w:rsid w:val="000A586E"/>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customStyle="1" w:styleId="-119">
    <w:name w:val="רשת בינונית - הדגשה 11"/>
    <w:basedOn w:val="ac"/>
    <w:next w:val="-1a"/>
    <w:uiPriority w:val="67"/>
    <w:rsid w:val="000A586E"/>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customStyle="1" w:styleId="11f2">
    <w:name w:val="רשת בינונית 11"/>
    <w:basedOn w:val="ac"/>
    <w:next w:val="1fff7"/>
    <w:uiPriority w:val="67"/>
    <w:rsid w:val="000A586E"/>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customStyle="1" w:styleId="1-212">
    <w:name w:val="רשת בינונית 1 - הדגשה 21"/>
    <w:basedOn w:val="ac"/>
    <w:next w:val="1-21"/>
    <w:uiPriority w:val="67"/>
    <w:rsid w:val="000A586E"/>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customStyle="1" w:styleId="1-312">
    <w:name w:val="רשת בינונית 1 - הדגשה 31"/>
    <w:basedOn w:val="ac"/>
    <w:next w:val="1-31"/>
    <w:uiPriority w:val="67"/>
    <w:rsid w:val="000A586E"/>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customStyle="1" w:styleId="1-412">
    <w:name w:val="רשת בינונית 1 - הדגשה 41"/>
    <w:basedOn w:val="ac"/>
    <w:next w:val="1-41"/>
    <w:uiPriority w:val="67"/>
    <w:rsid w:val="000A586E"/>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customStyle="1" w:styleId="1-512">
    <w:name w:val="רשת בינונית 1 - הדגשה 51"/>
    <w:basedOn w:val="ac"/>
    <w:next w:val="1-51"/>
    <w:uiPriority w:val="67"/>
    <w:rsid w:val="000A586E"/>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customStyle="1" w:styleId="1-612">
    <w:name w:val="רשת בינונית 1 - הדגשה 61"/>
    <w:basedOn w:val="ac"/>
    <w:next w:val="1-61"/>
    <w:uiPriority w:val="67"/>
    <w:rsid w:val="000A586E"/>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customStyle="1" w:styleId="21d">
    <w:name w:val="רשת בינונית 21"/>
    <w:basedOn w:val="ac"/>
    <w:next w:val="2ff8"/>
    <w:uiPriority w:val="68"/>
    <w:rsid w:val="000A586E"/>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customStyle="1" w:styleId="2-112">
    <w:name w:val="רשת בינונית 2 - הדגשה 11"/>
    <w:basedOn w:val="ac"/>
    <w:next w:val="2-11"/>
    <w:uiPriority w:val="68"/>
    <w:rsid w:val="000A586E"/>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customStyle="1" w:styleId="2-212">
    <w:name w:val="רשת בינונית 2 - הדגשה 21"/>
    <w:basedOn w:val="ac"/>
    <w:next w:val="2-21"/>
    <w:uiPriority w:val="68"/>
    <w:rsid w:val="000A586E"/>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customStyle="1" w:styleId="2-312">
    <w:name w:val="רשת בינונית 2 - הדגשה 31"/>
    <w:basedOn w:val="ac"/>
    <w:next w:val="2-31"/>
    <w:uiPriority w:val="68"/>
    <w:rsid w:val="000A586E"/>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customStyle="1" w:styleId="2-410">
    <w:name w:val="רשת בינונית 2 - הדגשה 41"/>
    <w:basedOn w:val="ac"/>
    <w:next w:val="2-40"/>
    <w:uiPriority w:val="68"/>
    <w:rsid w:val="000A586E"/>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customStyle="1" w:styleId="2-512">
    <w:name w:val="רשת בינונית 2 - הדגשה 51"/>
    <w:basedOn w:val="ac"/>
    <w:next w:val="2-51"/>
    <w:uiPriority w:val="68"/>
    <w:rsid w:val="000A586E"/>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customStyle="1" w:styleId="2-612">
    <w:name w:val="רשת בינונית 2 - הדגשה 61"/>
    <w:basedOn w:val="ac"/>
    <w:next w:val="2-61"/>
    <w:uiPriority w:val="68"/>
    <w:rsid w:val="000A586E"/>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customStyle="1" w:styleId="318">
    <w:name w:val="רשת בינונית 31"/>
    <w:basedOn w:val="ac"/>
    <w:next w:val="3fd"/>
    <w:uiPriority w:val="69"/>
    <w:rsid w:val="000A586E"/>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customStyle="1" w:styleId="3-11">
    <w:name w:val="רשת בינונית 3 - הדגשה 11"/>
    <w:basedOn w:val="ac"/>
    <w:next w:val="3-1"/>
    <w:uiPriority w:val="69"/>
    <w:rsid w:val="000A586E"/>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customStyle="1" w:styleId="3-21">
    <w:name w:val="רשת בינונית 3 - הדגשה 21"/>
    <w:basedOn w:val="ac"/>
    <w:next w:val="3-2"/>
    <w:uiPriority w:val="69"/>
    <w:rsid w:val="000A586E"/>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customStyle="1" w:styleId="3-31">
    <w:name w:val="רשת בינונית 3 - הדגשה 31"/>
    <w:basedOn w:val="ac"/>
    <w:next w:val="3-3"/>
    <w:uiPriority w:val="69"/>
    <w:rsid w:val="000A586E"/>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customStyle="1" w:styleId="3-41">
    <w:name w:val="רשת בינונית 3 - הדגשה 41"/>
    <w:basedOn w:val="ac"/>
    <w:next w:val="3-4"/>
    <w:uiPriority w:val="69"/>
    <w:rsid w:val="000A586E"/>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customStyle="1" w:styleId="3-51">
    <w:name w:val="רשת בינונית 3 - הדגשה 51"/>
    <w:basedOn w:val="ac"/>
    <w:next w:val="3-5"/>
    <w:uiPriority w:val="69"/>
    <w:rsid w:val="000A586E"/>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customStyle="1" w:styleId="3-61">
    <w:name w:val="רשת בינונית 3 - הדגשה 61"/>
    <w:basedOn w:val="ac"/>
    <w:next w:val="3-6"/>
    <w:uiPriority w:val="69"/>
    <w:rsid w:val="000A586E"/>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customStyle="1" w:styleId="1ffff8">
    <w:name w:val="רשת צבעונית1"/>
    <w:basedOn w:val="ac"/>
    <w:next w:val="afffffffffe"/>
    <w:uiPriority w:val="73"/>
    <w:rsid w:val="000A586E"/>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customStyle="1" w:styleId="-11a">
    <w:name w:val="רשת צבעונית - הדגשה 11"/>
    <w:basedOn w:val="ac"/>
    <w:next w:val="-1b"/>
    <w:uiPriority w:val="73"/>
    <w:rsid w:val="000A586E"/>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customStyle="1" w:styleId="-217">
    <w:name w:val="רשת צבעונית - הדגשה 21"/>
    <w:basedOn w:val="ac"/>
    <w:next w:val="-27"/>
    <w:uiPriority w:val="73"/>
    <w:rsid w:val="000A586E"/>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customStyle="1" w:styleId="-317">
    <w:name w:val="רשת צבעונית - הדגשה 31"/>
    <w:basedOn w:val="ac"/>
    <w:next w:val="-38"/>
    <w:uiPriority w:val="73"/>
    <w:rsid w:val="000A586E"/>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customStyle="1" w:styleId="-417">
    <w:name w:val="רשת צבעונית - הדגשה 41"/>
    <w:basedOn w:val="ac"/>
    <w:next w:val="-47"/>
    <w:uiPriority w:val="73"/>
    <w:rsid w:val="000A586E"/>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customStyle="1" w:styleId="-516">
    <w:name w:val="רשת צבעונית - הדגשה 51"/>
    <w:basedOn w:val="ac"/>
    <w:next w:val="-55"/>
    <w:uiPriority w:val="73"/>
    <w:rsid w:val="000A586E"/>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customStyle="1" w:styleId="-616">
    <w:name w:val="רשת צבעונית - הדגשה 61"/>
    <w:basedOn w:val="ac"/>
    <w:next w:val="-65"/>
    <w:uiPriority w:val="73"/>
    <w:rsid w:val="000A586E"/>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numbering" w:customStyle="1" w:styleId="11f3">
    <w:name w:val="ללא רשימה11"/>
    <w:next w:val="ad"/>
    <w:uiPriority w:val="99"/>
    <w:semiHidden/>
    <w:unhideWhenUsed/>
    <w:rsid w:val="000A586E"/>
  </w:style>
  <w:style w:type="table" w:customStyle="1" w:styleId="21e">
    <w:name w:val="טקסט טבלה תחתונה21"/>
    <w:basedOn w:val="ac"/>
    <w:next w:val="afc"/>
    <w:uiPriority w:val="39"/>
    <w:rsid w:val="000A586E"/>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ad"/>
    <w:next w:val="111111"/>
    <w:rsid w:val="000A586E"/>
  </w:style>
  <w:style w:type="numbering" w:customStyle="1" w:styleId="21f">
    <w:name w:val="רשימה עירונית עם תבליטים21"/>
    <w:rsid w:val="000A586E"/>
  </w:style>
  <w:style w:type="numbering" w:customStyle="1" w:styleId="11f4">
    <w:name w:val="רשימה ממוספרת עירונית11"/>
    <w:uiPriority w:val="99"/>
    <w:rsid w:val="000A586E"/>
  </w:style>
  <w:style w:type="numbering" w:customStyle="1" w:styleId="hhh11">
    <w:name w:val="hhh11"/>
    <w:uiPriority w:val="99"/>
    <w:rsid w:val="000A586E"/>
  </w:style>
  <w:style w:type="numbering" w:customStyle="1" w:styleId="1112">
    <w:name w:val="רשימה עירונית עם תבליטים111"/>
    <w:rsid w:val="000A586E"/>
  </w:style>
  <w:style w:type="numbering" w:customStyle="1" w:styleId="HeadingNumbers11">
    <w:name w:val="Heading Numbers11"/>
    <w:uiPriority w:val="99"/>
    <w:rsid w:val="000A586E"/>
  </w:style>
  <w:style w:type="numbering" w:customStyle="1" w:styleId="2110">
    <w:name w:val="רשימה נוכחית211"/>
    <w:rsid w:val="000A586E"/>
  </w:style>
  <w:style w:type="numbering" w:customStyle="1" w:styleId="1ai11">
    <w:name w:val="1 / a / i11"/>
    <w:basedOn w:val="ad"/>
    <w:next w:val="1ai"/>
    <w:uiPriority w:val="99"/>
    <w:semiHidden/>
    <w:unhideWhenUsed/>
    <w:rsid w:val="000A586E"/>
  </w:style>
  <w:style w:type="numbering" w:customStyle="1" w:styleId="11f5">
    <w:name w:val="מאמר / מקטע11"/>
    <w:basedOn w:val="ad"/>
    <w:next w:val="a5"/>
    <w:uiPriority w:val="99"/>
    <w:semiHidden/>
    <w:unhideWhenUsed/>
    <w:rsid w:val="000A586E"/>
  </w:style>
  <w:style w:type="numbering" w:customStyle="1" w:styleId="1113">
    <w:name w:val="רשימה נוכחית111"/>
    <w:rsid w:val="000A586E"/>
  </w:style>
  <w:style w:type="table" w:customStyle="1" w:styleId="319">
    <w:name w:val="טקסט טבלה תחתונה31"/>
    <w:basedOn w:val="ac"/>
    <w:next w:val="afc"/>
    <w:rsid w:val="000A586E"/>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75">
    <w:name w:val="סגנון7"/>
    <w:basedOn w:val="aa"/>
    <w:link w:val="76"/>
    <w:qFormat/>
    <w:rsid w:val="000A586E"/>
    <w:pPr>
      <w:keepNext/>
      <w:spacing w:after="0" w:line="360" w:lineRule="auto"/>
      <w:ind w:left="360" w:hanging="360"/>
      <w:contextualSpacing/>
      <w:jc w:val="both"/>
      <w:outlineLvl w:val="0"/>
    </w:pPr>
    <w:rPr>
      <w:rFonts w:asciiTheme="majorBidi" w:eastAsia="Times New Roman" w:hAnsiTheme="majorBidi" w:cs="David"/>
      <w:b/>
      <w:bCs/>
      <w:sz w:val="28"/>
      <w:szCs w:val="28"/>
      <w:u w:val="single"/>
    </w:rPr>
  </w:style>
  <w:style w:type="character" w:customStyle="1" w:styleId="76">
    <w:name w:val="סגנון7 תו"/>
    <w:basedOn w:val="ab"/>
    <w:link w:val="75"/>
    <w:rsid w:val="000A586E"/>
    <w:rPr>
      <w:rFonts w:asciiTheme="majorBidi" w:eastAsia="Times New Roman" w:hAnsiTheme="majorBidi" w:cs="David"/>
      <w:b/>
      <w:bCs/>
      <w:sz w:val="28"/>
      <w:szCs w:val="28"/>
      <w:u w:val="single"/>
    </w:rPr>
  </w:style>
  <w:style w:type="paragraph" w:customStyle="1" w:styleId="85">
    <w:name w:val="סגנון8"/>
    <w:basedOn w:val="75"/>
    <w:link w:val="86"/>
    <w:qFormat/>
    <w:rsid w:val="000A586E"/>
    <w:pPr>
      <w:keepLines/>
      <w:spacing w:before="240"/>
    </w:pPr>
  </w:style>
  <w:style w:type="character" w:customStyle="1" w:styleId="86">
    <w:name w:val="סגנון8 תו"/>
    <w:basedOn w:val="76"/>
    <w:link w:val="85"/>
    <w:rsid w:val="000A586E"/>
    <w:rPr>
      <w:rFonts w:asciiTheme="majorBidi" w:eastAsia="Times New Roman" w:hAnsiTheme="majorBidi" w:cs="David"/>
      <w:b/>
      <w:bCs/>
      <w:sz w:val="28"/>
      <w:szCs w:val="28"/>
      <w:u w:val="single"/>
    </w:rPr>
  </w:style>
  <w:style w:type="character" w:customStyle="1" w:styleId="1ffff9">
    <w:name w:val="אזכור לא מזוהה1"/>
    <w:basedOn w:val="ab"/>
    <w:uiPriority w:val="99"/>
    <w:semiHidden/>
    <w:unhideWhenUsed/>
    <w:rsid w:val="000A586E"/>
    <w:rPr>
      <w:color w:val="605E5C"/>
      <w:shd w:val="clear" w:color="auto" w:fill="E1DFDD"/>
    </w:rPr>
  </w:style>
  <w:style w:type="paragraph" w:customStyle="1" w:styleId="3ff0">
    <w:name w:val="ממוספר 3"/>
    <w:basedOn w:val="aa"/>
    <w:next w:val="aa"/>
    <w:qFormat/>
    <w:rsid w:val="000A586E"/>
    <w:pPr>
      <w:tabs>
        <w:tab w:val="left" w:pos="1334"/>
      </w:tabs>
      <w:spacing w:before="240" w:after="240" w:line="360" w:lineRule="auto"/>
      <w:ind w:left="1496" w:hanging="504"/>
      <w:outlineLvl w:val="1"/>
    </w:pPr>
    <w:rPr>
      <w:rFonts w:ascii="Times New Roman" w:eastAsia="Times New Roman" w:hAnsi="Times New Roman" w:cs="David"/>
      <w:sz w:val="24"/>
      <w:szCs w:val="24"/>
    </w:rPr>
  </w:style>
  <w:style w:type="paragraph" w:customStyle="1" w:styleId="3-0">
    <w:name w:val="#3 - סעיף"/>
    <w:basedOn w:val="aa"/>
    <w:qFormat/>
    <w:rsid w:val="000A586E"/>
    <w:pPr>
      <w:tabs>
        <w:tab w:val="left" w:pos="1334"/>
      </w:tabs>
      <w:spacing w:before="240" w:after="240" w:line="360" w:lineRule="auto"/>
      <w:ind w:left="1334" w:hanging="851"/>
      <w:jc w:val="both"/>
      <w:outlineLvl w:val="1"/>
    </w:pPr>
    <w:rPr>
      <w:rFonts w:ascii="Times New Roman" w:eastAsia="Times New Roman" w:hAnsi="Times New Roman" w:cs="David"/>
      <w:noProof/>
      <w:sz w:val="24"/>
      <w:szCs w:val="24"/>
      <w:lang w:eastAsia="he-IL"/>
    </w:rPr>
  </w:style>
  <w:style w:type="table" w:styleId="4-2">
    <w:name w:val="Grid Table 4 Accent 2"/>
    <w:basedOn w:val="ac"/>
    <w:uiPriority w:val="49"/>
    <w:rsid w:val="000A586E"/>
    <w:pPr>
      <w:spacing w:after="0" w:line="240" w:lineRule="auto"/>
    </w:pPr>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color w:val="FFFFFF" w:themeColor="background1"/>
      </w:rPr>
      <w:tblPr/>
      <w:tcPr>
        <w:tcBorders>
          <w:top w:val="single" w:sz="4" w:space="0" w:color="ED7D31" w:themeColor="accent2"/>
          <w:left w:val="single" w:sz="4" w:space="0" w:color="ED7D31" w:themeColor="accent2"/>
          <w:bottom w:val="single" w:sz="4" w:space="0" w:color="ED7D31" w:themeColor="accent2"/>
          <w:right w:val="single" w:sz="4" w:space="0" w:color="ED7D31" w:themeColor="accent2"/>
          <w:insideH w:val="nil"/>
          <w:insideV w:val="nil"/>
        </w:tcBorders>
        <w:shd w:val="clear" w:color="auto" w:fill="ED7D31" w:themeFill="accent2"/>
      </w:tcPr>
    </w:tblStylePr>
    <w:tblStylePr w:type="lastRow">
      <w:rPr>
        <w:b/>
        <w:bCs/>
      </w:rPr>
      <w:tblPr/>
      <w:tcPr>
        <w:tcBorders>
          <w:top w:val="double" w:sz="4" w:space="0" w:color="ED7D31" w:themeColor="accent2"/>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customStyle="1" w:styleId="1ffffa">
    <w:name w:val="רשת טבלה1"/>
    <w:basedOn w:val="ac"/>
    <w:next w:val="afc"/>
    <w:uiPriority w:val="39"/>
    <w:rsid w:val="000A586E"/>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67">
    <w:name w:val="Grid Table 6 Colorful"/>
    <w:basedOn w:val="ac"/>
    <w:uiPriority w:val="51"/>
    <w:rsid w:val="000A586E"/>
    <w:pPr>
      <w:spacing w:after="0" w:line="240" w:lineRule="auto"/>
    </w:pPr>
    <w:rPr>
      <w:rFonts w:ascii="Times New Roman" w:eastAsia="Times New Roman" w:hAnsi="Times New Roman" w:cs="Miriam"/>
      <w:color w:val="000000" w:themeColor="text1"/>
      <w:sz w:val="20"/>
      <w:szCs w:val="20"/>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1ffffb">
    <w:name w:val="Grid Table 1 Light"/>
    <w:basedOn w:val="ac"/>
    <w:uiPriority w:val="46"/>
    <w:rsid w:val="000A586E"/>
    <w:pPr>
      <w:spacing w:after="0" w:line="240" w:lineRule="auto"/>
    </w:pPr>
    <w:rPr>
      <w:rFonts w:ascii="Times New Roman" w:eastAsia="Times New Roman" w:hAnsi="Times New Roman" w:cs="Miriam"/>
      <w:sz w:val="20"/>
      <w:szCs w:val="20"/>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affffffffffd">
    <w:name w:val="Grid Table Light"/>
    <w:basedOn w:val="ac"/>
    <w:uiPriority w:val="40"/>
    <w:rsid w:val="000A586E"/>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111">
    <w:name w:val="טקסט טבלה תחתונה211"/>
    <w:basedOn w:val="ac"/>
    <w:next w:val="afc"/>
    <w:uiPriority w:val="39"/>
    <w:rsid w:val="000A586E"/>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0">
    <w:name w:val="סעיף רמה 22"/>
    <w:basedOn w:val="2f3"/>
    <w:link w:val="22Char"/>
    <w:qFormat/>
    <w:rsid w:val="000A586E"/>
    <w:pPr>
      <w:tabs>
        <w:tab w:val="clear" w:pos="747"/>
      </w:tabs>
      <w:ind w:left="567" w:right="0"/>
    </w:pPr>
    <w:rPr>
      <w:u w:val="single"/>
    </w:rPr>
  </w:style>
  <w:style w:type="character" w:customStyle="1" w:styleId="22Char">
    <w:name w:val="סעיף רמה 22 Char"/>
    <w:basedOn w:val="2f4"/>
    <w:link w:val="220"/>
    <w:rsid w:val="000A586E"/>
    <w:rPr>
      <w:rFonts w:ascii="Arial" w:eastAsia="Times New Roman" w:hAnsi="Arial"/>
      <w:u w:val="single"/>
    </w:rPr>
  </w:style>
  <w:style w:type="character" w:customStyle="1" w:styleId="UnresolvedMention1">
    <w:name w:val="Unresolved Mention1"/>
    <w:basedOn w:val="ab"/>
    <w:uiPriority w:val="99"/>
    <w:semiHidden/>
    <w:unhideWhenUsed/>
    <w:rsid w:val="000A586E"/>
    <w:rPr>
      <w:color w:val="605E5C"/>
      <w:shd w:val="clear" w:color="auto" w:fill="E1DFDD"/>
    </w:rPr>
  </w:style>
  <w:style w:type="character" w:customStyle="1" w:styleId="UnresolvedMention2">
    <w:name w:val="Unresolved Mention2"/>
    <w:basedOn w:val="ab"/>
    <w:uiPriority w:val="99"/>
    <w:semiHidden/>
    <w:unhideWhenUsed/>
    <w:rsid w:val="000A586E"/>
    <w:rPr>
      <w:color w:val="605E5C"/>
      <w:shd w:val="clear" w:color="auto" w:fill="E1DFDD"/>
    </w:rPr>
  </w:style>
  <w:style w:type="character" w:customStyle="1" w:styleId="null1">
    <w:name w:val="null1"/>
    <w:basedOn w:val="ab"/>
    <w:rsid w:val="000A586E"/>
  </w:style>
  <w:style w:type="paragraph" w:customStyle="1" w:styleId="93">
    <w:name w:val="סגנון9"/>
    <w:basedOn w:val="85"/>
    <w:next w:val="85"/>
    <w:qFormat/>
    <w:rsid w:val="00D13083"/>
    <w:pPr>
      <w:keepNext w:val="0"/>
      <w:keepLines w:val="0"/>
      <w:tabs>
        <w:tab w:val="num" w:pos="792"/>
      </w:tabs>
      <w:spacing w:before="0"/>
      <w:ind w:left="792" w:hanging="432"/>
      <w:contextualSpacing w:val="0"/>
      <w:outlineLvl w:val="9"/>
    </w:pPr>
    <w:rPr>
      <w:rFonts w:ascii="Times New Roman" w:hAnsi="Times New Roman"/>
      <w:b w:val="0"/>
      <w:bCs w:val="0"/>
      <w:sz w:val="22"/>
      <w:szCs w:val="24"/>
      <w:u w:val="none"/>
      <w:lang w:eastAsia="he-IL"/>
    </w:rPr>
  </w:style>
  <w:style w:type="paragraph" w:customStyle="1" w:styleId="a1">
    <w:name w:val="כותרת תוכן עניינים ראשית"/>
    <w:basedOn w:val="aa"/>
    <w:autoRedefine/>
    <w:qFormat/>
    <w:rsid w:val="00D13083"/>
    <w:pPr>
      <w:numPr>
        <w:numId w:val="120"/>
      </w:numPr>
      <w:spacing w:after="240" w:line="240" w:lineRule="auto"/>
      <w:jc w:val="both"/>
    </w:pPr>
    <w:rPr>
      <w:rFonts w:ascii="Tahoma" w:eastAsia="Times New Roman" w:hAnsi="Tahoma" w:cs="Tahoma"/>
      <w:b/>
      <w:bCs/>
      <w:snapToGrid w:val="0"/>
      <w:sz w:val="24"/>
      <w:szCs w:val="24"/>
      <w:u w:val="single"/>
      <w:lang w:eastAsia="he-IL"/>
    </w:rPr>
  </w:style>
  <w:style w:type="character" w:customStyle="1" w:styleId="UnresolvedMention3">
    <w:name w:val="Unresolved Mention3"/>
    <w:basedOn w:val="ab"/>
    <w:uiPriority w:val="99"/>
    <w:semiHidden/>
    <w:unhideWhenUsed/>
    <w:rsid w:val="008F70D6"/>
    <w:rPr>
      <w:color w:val="605E5C"/>
      <w:shd w:val="clear" w:color="auto" w:fill="E1DFDD"/>
    </w:rPr>
  </w:style>
  <w:style w:type="paragraph" w:customStyle="1" w:styleId="affffffffffe">
    <w:name w:val="סגנון פסקה מדורגת"/>
    <w:basedOn w:val="29"/>
    <w:link w:val="afffffffffff"/>
    <w:qFormat/>
    <w:rsid w:val="00C40E72"/>
    <w:pPr>
      <w:tabs>
        <w:tab w:val="num" w:pos="360"/>
      </w:tabs>
      <w:ind w:left="360" w:hanging="360"/>
    </w:pPr>
  </w:style>
  <w:style w:type="character" w:customStyle="1" w:styleId="afffffffffff">
    <w:name w:val="סגנון פסקה מדורגת תו"/>
    <w:basedOn w:val="ab"/>
    <w:link w:val="affffffffffe"/>
    <w:rsid w:val="00C40E72"/>
    <w:rPr>
      <w:rFonts w:ascii="Times New Roman" w:eastAsia="Times New Roman" w:hAnsi="Times New Roman" w:cs="David"/>
      <w:szCs w:val="24"/>
      <w:lang w:eastAsia="he-IL"/>
    </w:rPr>
  </w:style>
  <w:style w:type="character" w:customStyle="1" w:styleId="UnresolvedMention4">
    <w:name w:val="Unresolved Mention4"/>
    <w:basedOn w:val="ab"/>
    <w:uiPriority w:val="99"/>
    <w:semiHidden/>
    <w:unhideWhenUsed/>
    <w:rsid w:val="00455D8B"/>
    <w:rPr>
      <w:color w:val="605E5C"/>
      <w:shd w:val="clear" w:color="auto" w:fill="E1DFDD"/>
    </w:rPr>
  </w:style>
  <w:style w:type="paragraph" w:customStyle="1" w:styleId="afffffffffff0">
    <w:name w:val="ממוספר"/>
    <w:basedOn w:val="aa"/>
    <w:uiPriority w:val="99"/>
    <w:semiHidden/>
    <w:rsid w:val="00455D8B"/>
    <w:pPr>
      <w:spacing w:after="360" w:line="240" w:lineRule="auto"/>
      <w:ind w:right="510"/>
      <w:jc w:val="both"/>
    </w:pPr>
    <w:rPr>
      <w:rFonts w:ascii="Times New Roman" w:eastAsia="Times New Roman" w:hAnsi="Times New Roman" w:cs="David"/>
      <w:szCs w:val="24"/>
      <w:lang w:eastAsia="he-IL"/>
    </w:rPr>
  </w:style>
  <w:style w:type="character" w:customStyle="1" w:styleId="UnresolvedMention5">
    <w:name w:val="Unresolved Mention5"/>
    <w:basedOn w:val="ab"/>
    <w:uiPriority w:val="99"/>
    <w:semiHidden/>
    <w:unhideWhenUsed/>
    <w:rsid w:val="000C7D47"/>
    <w:rPr>
      <w:color w:val="605E5C"/>
      <w:shd w:val="clear" w:color="auto" w:fill="E1DFDD"/>
    </w:rPr>
  </w:style>
  <w:style w:type="character" w:customStyle="1" w:styleId="2fff0">
    <w:name w:val="אזכור לא מזוהה2"/>
    <w:basedOn w:val="ab"/>
    <w:uiPriority w:val="99"/>
    <w:semiHidden/>
    <w:unhideWhenUsed/>
    <w:rsid w:val="001531CF"/>
    <w:rPr>
      <w:color w:val="605E5C"/>
      <w:shd w:val="clear" w:color="auto" w:fill="E1DFDD"/>
    </w:rPr>
  </w:style>
  <w:style w:type="character" w:customStyle="1" w:styleId="3ff1">
    <w:name w:val="אזכור לא מזוהה3"/>
    <w:basedOn w:val="ab"/>
    <w:uiPriority w:val="99"/>
    <w:semiHidden/>
    <w:unhideWhenUsed/>
    <w:rsid w:val="001531CF"/>
    <w:rPr>
      <w:color w:val="605E5C"/>
      <w:shd w:val="clear" w:color="auto" w:fill="E1DFDD"/>
    </w:rPr>
  </w:style>
  <w:style w:type="character" w:customStyle="1" w:styleId="4f3">
    <w:name w:val="אזכור לא מזוהה4"/>
    <w:basedOn w:val="ab"/>
    <w:uiPriority w:val="99"/>
    <w:semiHidden/>
    <w:unhideWhenUsed/>
    <w:rsid w:val="001531CF"/>
    <w:rPr>
      <w:color w:val="605E5C"/>
      <w:shd w:val="clear" w:color="auto" w:fill="E1DFDD"/>
    </w:rPr>
  </w:style>
  <w:style w:type="character" w:customStyle="1" w:styleId="5e">
    <w:name w:val="אזכור לא מזוהה5"/>
    <w:basedOn w:val="ab"/>
    <w:uiPriority w:val="99"/>
    <w:semiHidden/>
    <w:unhideWhenUsed/>
    <w:rsid w:val="0069080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9959940">
      <w:bodyDiv w:val="1"/>
      <w:marLeft w:val="0"/>
      <w:marRight w:val="0"/>
      <w:marTop w:val="0"/>
      <w:marBottom w:val="0"/>
      <w:divBdr>
        <w:top w:val="none" w:sz="0" w:space="0" w:color="auto"/>
        <w:left w:val="none" w:sz="0" w:space="0" w:color="auto"/>
        <w:bottom w:val="none" w:sz="0" w:space="0" w:color="auto"/>
        <w:right w:val="none" w:sz="0" w:space="0" w:color="auto"/>
      </w:divBdr>
    </w:div>
    <w:div w:id="62797070">
      <w:bodyDiv w:val="1"/>
      <w:marLeft w:val="0"/>
      <w:marRight w:val="0"/>
      <w:marTop w:val="0"/>
      <w:marBottom w:val="0"/>
      <w:divBdr>
        <w:top w:val="none" w:sz="0" w:space="0" w:color="auto"/>
        <w:left w:val="none" w:sz="0" w:space="0" w:color="auto"/>
        <w:bottom w:val="none" w:sz="0" w:space="0" w:color="auto"/>
        <w:right w:val="none" w:sz="0" w:space="0" w:color="auto"/>
      </w:divBdr>
    </w:div>
    <w:div w:id="472715307">
      <w:bodyDiv w:val="1"/>
      <w:marLeft w:val="0"/>
      <w:marRight w:val="0"/>
      <w:marTop w:val="0"/>
      <w:marBottom w:val="0"/>
      <w:divBdr>
        <w:top w:val="none" w:sz="0" w:space="0" w:color="auto"/>
        <w:left w:val="none" w:sz="0" w:space="0" w:color="auto"/>
        <w:bottom w:val="none" w:sz="0" w:space="0" w:color="auto"/>
        <w:right w:val="none" w:sz="0" w:space="0" w:color="auto"/>
      </w:divBdr>
    </w:div>
    <w:div w:id="647323883">
      <w:bodyDiv w:val="1"/>
      <w:marLeft w:val="0"/>
      <w:marRight w:val="0"/>
      <w:marTop w:val="0"/>
      <w:marBottom w:val="0"/>
      <w:divBdr>
        <w:top w:val="none" w:sz="0" w:space="0" w:color="auto"/>
        <w:left w:val="none" w:sz="0" w:space="0" w:color="auto"/>
        <w:bottom w:val="none" w:sz="0" w:space="0" w:color="auto"/>
        <w:right w:val="none" w:sz="0" w:space="0" w:color="auto"/>
      </w:divBdr>
    </w:div>
    <w:div w:id="887955419">
      <w:bodyDiv w:val="1"/>
      <w:marLeft w:val="0"/>
      <w:marRight w:val="0"/>
      <w:marTop w:val="0"/>
      <w:marBottom w:val="0"/>
      <w:divBdr>
        <w:top w:val="none" w:sz="0" w:space="0" w:color="auto"/>
        <w:left w:val="none" w:sz="0" w:space="0" w:color="auto"/>
        <w:bottom w:val="none" w:sz="0" w:space="0" w:color="auto"/>
        <w:right w:val="none" w:sz="0" w:space="0" w:color="auto"/>
      </w:divBdr>
    </w:div>
    <w:div w:id="1014498532">
      <w:bodyDiv w:val="1"/>
      <w:marLeft w:val="0"/>
      <w:marRight w:val="0"/>
      <w:marTop w:val="0"/>
      <w:marBottom w:val="0"/>
      <w:divBdr>
        <w:top w:val="none" w:sz="0" w:space="0" w:color="auto"/>
        <w:left w:val="none" w:sz="0" w:space="0" w:color="auto"/>
        <w:bottom w:val="none" w:sz="0" w:space="0" w:color="auto"/>
        <w:right w:val="none" w:sz="0" w:space="0" w:color="auto"/>
      </w:divBdr>
      <w:divsChild>
        <w:div w:id="485707395">
          <w:marLeft w:val="0"/>
          <w:marRight w:val="360"/>
          <w:marTop w:val="120"/>
          <w:marBottom w:val="0"/>
          <w:divBdr>
            <w:top w:val="none" w:sz="0" w:space="0" w:color="auto"/>
            <w:left w:val="none" w:sz="0" w:space="0" w:color="auto"/>
            <w:bottom w:val="none" w:sz="0" w:space="0" w:color="auto"/>
            <w:right w:val="none" w:sz="0" w:space="0" w:color="auto"/>
          </w:divBdr>
        </w:div>
        <w:div w:id="486482634">
          <w:marLeft w:val="0"/>
          <w:marRight w:val="360"/>
          <w:marTop w:val="120"/>
          <w:marBottom w:val="0"/>
          <w:divBdr>
            <w:top w:val="none" w:sz="0" w:space="0" w:color="auto"/>
            <w:left w:val="none" w:sz="0" w:space="0" w:color="auto"/>
            <w:bottom w:val="none" w:sz="0" w:space="0" w:color="auto"/>
            <w:right w:val="none" w:sz="0" w:space="0" w:color="auto"/>
          </w:divBdr>
        </w:div>
        <w:div w:id="906572870">
          <w:marLeft w:val="0"/>
          <w:marRight w:val="360"/>
          <w:marTop w:val="120"/>
          <w:marBottom w:val="0"/>
          <w:divBdr>
            <w:top w:val="none" w:sz="0" w:space="0" w:color="auto"/>
            <w:left w:val="none" w:sz="0" w:space="0" w:color="auto"/>
            <w:bottom w:val="none" w:sz="0" w:space="0" w:color="auto"/>
            <w:right w:val="none" w:sz="0" w:space="0" w:color="auto"/>
          </w:divBdr>
        </w:div>
        <w:div w:id="926112033">
          <w:marLeft w:val="0"/>
          <w:marRight w:val="360"/>
          <w:marTop w:val="120"/>
          <w:marBottom w:val="0"/>
          <w:divBdr>
            <w:top w:val="none" w:sz="0" w:space="0" w:color="auto"/>
            <w:left w:val="none" w:sz="0" w:space="0" w:color="auto"/>
            <w:bottom w:val="none" w:sz="0" w:space="0" w:color="auto"/>
            <w:right w:val="none" w:sz="0" w:space="0" w:color="auto"/>
          </w:divBdr>
        </w:div>
      </w:divsChild>
    </w:div>
    <w:div w:id="1022165161">
      <w:bodyDiv w:val="1"/>
      <w:marLeft w:val="0"/>
      <w:marRight w:val="0"/>
      <w:marTop w:val="0"/>
      <w:marBottom w:val="0"/>
      <w:divBdr>
        <w:top w:val="none" w:sz="0" w:space="0" w:color="auto"/>
        <w:left w:val="none" w:sz="0" w:space="0" w:color="auto"/>
        <w:bottom w:val="none" w:sz="0" w:space="0" w:color="auto"/>
        <w:right w:val="none" w:sz="0" w:space="0" w:color="auto"/>
      </w:divBdr>
    </w:div>
    <w:div w:id="1376810322">
      <w:bodyDiv w:val="1"/>
      <w:marLeft w:val="0"/>
      <w:marRight w:val="0"/>
      <w:marTop w:val="0"/>
      <w:marBottom w:val="0"/>
      <w:divBdr>
        <w:top w:val="none" w:sz="0" w:space="0" w:color="auto"/>
        <w:left w:val="none" w:sz="0" w:space="0" w:color="auto"/>
        <w:bottom w:val="none" w:sz="0" w:space="0" w:color="auto"/>
        <w:right w:val="none" w:sz="0" w:space="0" w:color="auto"/>
      </w:divBdr>
    </w:div>
    <w:div w:id="1423919311">
      <w:bodyDiv w:val="1"/>
      <w:marLeft w:val="0"/>
      <w:marRight w:val="0"/>
      <w:marTop w:val="0"/>
      <w:marBottom w:val="0"/>
      <w:divBdr>
        <w:top w:val="none" w:sz="0" w:space="0" w:color="auto"/>
        <w:left w:val="none" w:sz="0" w:space="0" w:color="auto"/>
        <w:bottom w:val="none" w:sz="0" w:space="0" w:color="auto"/>
        <w:right w:val="none" w:sz="0" w:space="0" w:color="auto"/>
      </w:divBdr>
    </w:div>
    <w:div w:id="1546870951">
      <w:bodyDiv w:val="1"/>
      <w:marLeft w:val="0"/>
      <w:marRight w:val="0"/>
      <w:marTop w:val="0"/>
      <w:marBottom w:val="0"/>
      <w:divBdr>
        <w:top w:val="none" w:sz="0" w:space="0" w:color="auto"/>
        <w:left w:val="none" w:sz="0" w:space="0" w:color="auto"/>
        <w:bottom w:val="none" w:sz="0" w:space="0" w:color="auto"/>
        <w:right w:val="none" w:sz="0" w:space="0" w:color="auto"/>
      </w:divBdr>
      <w:divsChild>
        <w:div w:id="1152061046">
          <w:marLeft w:val="0"/>
          <w:marRight w:val="360"/>
          <w:marTop w:val="120"/>
          <w:marBottom w:val="0"/>
          <w:divBdr>
            <w:top w:val="none" w:sz="0" w:space="0" w:color="auto"/>
            <w:left w:val="none" w:sz="0" w:space="0" w:color="auto"/>
            <w:bottom w:val="none" w:sz="0" w:space="0" w:color="auto"/>
            <w:right w:val="none" w:sz="0" w:space="0" w:color="auto"/>
          </w:divBdr>
        </w:div>
        <w:div w:id="216093685">
          <w:marLeft w:val="0"/>
          <w:marRight w:val="360"/>
          <w:marTop w:val="120"/>
          <w:marBottom w:val="0"/>
          <w:divBdr>
            <w:top w:val="none" w:sz="0" w:space="0" w:color="auto"/>
            <w:left w:val="none" w:sz="0" w:space="0" w:color="auto"/>
            <w:bottom w:val="none" w:sz="0" w:space="0" w:color="auto"/>
            <w:right w:val="none" w:sz="0" w:space="0" w:color="auto"/>
          </w:divBdr>
        </w:div>
        <w:div w:id="575289393">
          <w:marLeft w:val="0"/>
          <w:marRight w:val="360"/>
          <w:marTop w:val="120"/>
          <w:marBottom w:val="0"/>
          <w:divBdr>
            <w:top w:val="none" w:sz="0" w:space="0" w:color="auto"/>
            <w:left w:val="none" w:sz="0" w:space="0" w:color="auto"/>
            <w:bottom w:val="none" w:sz="0" w:space="0" w:color="auto"/>
            <w:right w:val="none" w:sz="0" w:space="0" w:color="auto"/>
          </w:divBdr>
        </w:div>
        <w:div w:id="1824814547">
          <w:marLeft w:val="0"/>
          <w:marRight w:val="360"/>
          <w:marTop w:val="120"/>
          <w:marBottom w:val="0"/>
          <w:divBdr>
            <w:top w:val="none" w:sz="0" w:space="0" w:color="auto"/>
            <w:left w:val="none" w:sz="0" w:space="0" w:color="auto"/>
            <w:bottom w:val="none" w:sz="0" w:space="0" w:color="auto"/>
            <w:right w:val="none" w:sz="0" w:space="0" w:color="auto"/>
          </w:divBdr>
        </w:div>
      </w:divsChild>
    </w:div>
    <w:div w:id="1581481445">
      <w:bodyDiv w:val="1"/>
      <w:marLeft w:val="0"/>
      <w:marRight w:val="0"/>
      <w:marTop w:val="0"/>
      <w:marBottom w:val="0"/>
      <w:divBdr>
        <w:top w:val="none" w:sz="0" w:space="0" w:color="auto"/>
        <w:left w:val="none" w:sz="0" w:space="0" w:color="auto"/>
        <w:bottom w:val="none" w:sz="0" w:space="0" w:color="auto"/>
        <w:right w:val="none" w:sz="0" w:space="0" w:color="auto"/>
      </w:divBdr>
    </w:div>
    <w:div w:id="1638947026">
      <w:bodyDiv w:val="1"/>
      <w:marLeft w:val="0"/>
      <w:marRight w:val="0"/>
      <w:marTop w:val="0"/>
      <w:marBottom w:val="0"/>
      <w:divBdr>
        <w:top w:val="none" w:sz="0" w:space="0" w:color="auto"/>
        <w:left w:val="none" w:sz="0" w:space="0" w:color="auto"/>
        <w:bottom w:val="none" w:sz="0" w:space="0" w:color="auto"/>
        <w:right w:val="none" w:sz="0" w:space="0" w:color="auto"/>
      </w:divBdr>
    </w:div>
    <w:div w:id="1714621133">
      <w:bodyDiv w:val="1"/>
      <w:marLeft w:val="0"/>
      <w:marRight w:val="0"/>
      <w:marTop w:val="0"/>
      <w:marBottom w:val="0"/>
      <w:divBdr>
        <w:top w:val="none" w:sz="0" w:space="0" w:color="auto"/>
        <w:left w:val="none" w:sz="0" w:space="0" w:color="auto"/>
        <w:bottom w:val="none" w:sz="0" w:space="0" w:color="auto"/>
        <w:right w:val="none" w:sz="0" w:space="0" w:color="auto"/>
      </w:divBdr>
      <w:divsChild>
        <w:div w:id="1852061447">
          <w:marLeft w:val="0"/>
          <w:marRight w:val="547"/>
          <w:marTop w:val="0"/>
          <w:marBottom w:val="0"/>
          <w:divBdr>
            <w:top w:val="none" w:sz="0" w:space="0" w:color="auto"/>
            <w:left w:val="none" w:sz="0" w:space="0" w:color="auto"/>
            <w:bottom w:val="none" w:sz="0" w:space="0" w:color="auto"/>
            <w:right w:val="none" w:sz="0" w:space="0" w:color="auto"/>
          </w:divBdr>
        </w:div>
        <w:div w:id="56443500">
          <w:marLeft w:val="0"/>
          <w:marRight w:val="547"/>
          <w:marTop w:val="0"/>
          <w:marBottom w:val="0"/>
          <w:divBdr>
            <w:top w:val="none" w:sz="0" w:space="0" w:color="auto"/>
            <w:left w:val="none" w:sz="0" w:space="0" w:color="auto"/>
            <w:bottom w:val="none" w:sz="0" w:space="0" w:color="auto"/>
            <w:right w:val="none" w:sz="0" w:space="0" w:color="auto"/>
          </w:divBdr>
        </w:div>
        <w:div w:id="877350868">
          <w:marLeft w:val="0"/>
          <w:marRight w:val="547"/>
          <w:marTop w:val="0"/>
          <w:marBottom w:val="0"/>
          <w:divBdr>
            <w:top w:val="none" w:sz="0" w:space="0" w:color="auto"/>
            <w:left w:val="none" w:sz="0" w:space="0" w:color="auto"/>
            <w:bottom w:val="none" w:sz="0" w:space="0" w:color="auto"/>
            <w:right w:val="none" w:sz="0" w:space="0" w:color="auto"/>
          </w:divBdr>
        </w:div>
        <w:div w:id="863446217">
          <w:marLeft w:val="0"/>
          <w:marRight w:val="547"/>
          <w:marTop w:val="0"/>
          <w:marBottom w:val="0"/>
          <w:divBdr>
            <w:top w:val="none" w:sz="0" w:space="0" w:color="auto"/>
            <w:left w:val="none" w:sz="0" w:space="0" w:color="auto"/>
            <w:bottom w:val="none" w:sz="0" w:space="0" w:color="auto"/>
            <w:right w:val="none" w:sz="0" w:space="0" w:color="auto"/>
          </w:divBdr>
        </w:div>
        <w:div w:id="218785782">
          <w:marLeft w:val="0"/>
          <w:marRight w:val="547"/>
          <w:marTop w:val="0"/>
          <w:marBottom w:val="0"/>
          <w:divBdr>
            <w:top w:val="none" w:sz="0" w:space="0" w:color="auto"/>
            <w:left w:val="none" w:sz="0" w:space="0" w:color="auto"/>
            <w:bottom w:val="none" w:sz="0" w:space="0" w:color="auto"/>
            <w:right w:val="none" w:sz="0" w:space="0" w:color="auto"/>
          </w:divBdr>
        </w:div>
      </w:divsChild>
    </w:div>
    <w:div w:id="21006415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gov.il/he/service/company_extract" TargetMode="External"/><Relationship Id="rId18" Type="http://schemas.openxmlformats.org/officeDocument/2006/relationships/hyperlink" Target="mailto:tenders@energy.gov.il" TargetMode="External"/><Relationship Id="rId26" Type="http://schemas.openxmlformats.org/officeDocument/2006/relationships/hyperlink" Target="https://www.gov.il/BlobFolder/generalpage/charging_points/he/ev-info.pdf" TargetMode="External"/><Relationship Id="rId39" Type="http://schemas.openxmlformats.org/officeDocument/2006/relationships/footer" Target="footer1.xml"/><Relationship Id="rId21" Type="http://schemas.openxmlformats.org/officeDocument/2006/relationships/hyperlink" Target="https://www.gov.il/he/departments/general/road_lighting_specification" TargetMode="External"/><Relationship Id="rId34" Type="http://schemas.openxmlformats.org/officeDocument/2006/relationships/hyperlink" Target="https://foi.gov.il/" TargetMode="External"/><Relationship Id="rId42" Type="http://schemas.openxmlformats.org/officeDocument/2006/relationships/fontTable" Target="fontTable.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www.cbs.gov.il/he/subjects/Pages/%D7%A8%D7%A9%D7%95%D7%99%D7%95%D7%AA-%D7%9E%D7%A7%D7%95%D7%9E%D7%99%D7%95%D7%AA.aspx" TargetMode="External"/><Relationship Id="rId29" Type="http://schemas.openxmlformats.org/officeDocument/2006/relationships/hyperlink" Target="https://www.gov.il/he/pages/municipal_authorities?chapterIndex=2"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s://www.gov.il/BlobFolder/guide/enforcement-unit/he/grinding_procedure_new.pdf" TargetMode="External"/><Relationship Id="rId32" Type="http://schemas.openxmlformats.org/officeDocument/2006/relationships/hyperlink" Target="https://www.gov.il/he/pages/municipal_authorities?chapterIndex=2" TargetMode="External"/><Relationship Id="rId37" Type="http://schemas.openxmlformats.org/officeDocument/2006/relationships/header" Target="header1.xml"/><Relationship Id="rId40" Type="http://schemas.openxmlformats.org/officeDocument/2006/relationships/header" Target="header3.xml"/><Relationship Id="rId45"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www.cbs.gov.il/he/subjects/Pages/%D7%A8%D7%A9%D7%95%D7%99%D7%95%D7%AA-%D7%9E%D7%A7%D7%95%D7%9E%D7%99%D7%95%D7%AA.aspx" TargetMode="External"/><Relationship Id="rId23" Type="http://schemas.openxmlformats.org/officeDocument/2006/relationships/hyperlink" Target="https://www.nevo.co.il/law_html/law01/500_735.htm" TargetMode="External"/><Relationship Id="rId28" Type="http://schemas.openxmlformats.org/officeDocument/2006/relationships/hyperlink" Target="https://www.gov.il/he/service/company_extract" TargetMode="External"/><Relationship Id="rId36" Type="http://schemas.openxmlformats.org/officeDocument/2006/relationships/hyperlink" Target="https://www.gov.il/he/departments/policies/2013_des1116" TargetMode="External"/><Relationship Id="rId10" Type="http://schemas.openxmlformats.org/officeDocument/2006/relationships/endnotes" Target="endnotes.xml"/><Relationship Id="rId19" Type="http://schemas.openxmlformats.org/officeDocument/2006/relationships/hyperlink" Target="https://www.gov.il/he/pages/tender-23-2025" TargetMode="External"/><Relationship Id="rId31" Type="http://schemas.openxmlformats.org/officeDocument/2006/relationships/hyperlink" Target="https://www.gov.il/he/pages/municipal_authorities?chapterIndex=5" TargetMode="External"/><Relationship Id="rId44"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gov.il/he/pages/tender-23-2025" TargetMode="External"/><Relationship Id="rId22" Type="http://schemas.openxmlformats.org/officeDocument/2006/relationships/hyperlink" Target="https://www.gov.il/BlobFolder/guide/enforcement-unit/he/grinding_procedure_new.pdf" TargetMode="External"/><Relationship Id="rId27" Type="http://schemas.openxmlformats.org/officeDocument/2006/relationships/hyperlink" Target="https://www.gov.il/he/pages/tender-23-2025" TargetMode="External"/><Relationship Id="rId30" Type="http://schemas.openxmlformats.org/officeDocument/2006/relationships/hyperlink" Target="https://www.gov.il/he/pages/municipal_authorities?chapterIndex=4" TargetMode="External"/><Relationship Id="rId35" Type="http://schemas.openxmlformats.org/officeDocument/2006/relationships/hyperlink" Target="https://www.gov.il/he/departments/policies/regulation-10" TargetMode="External"/><Relationship Id="rId43" Type="http://schemas.microsoft.com/office/2011/relationships/people" Target="people.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hyperlink" Target="https://us02web.zoom.us/j/82814013577?pwd=jw2sgr6N1MHyoKsyw5aQcbxXIKALVD.1" TargetMode="External"/><Relationship Id="rId17" Type="http://schemas.openxmlformats.org/officeDocument/2006/relationships/hyperlink" Target="http://www.energy.gov.il/" TargetMode="External"/><Relationship Id="rId25" Type="http://schemas.openxmlformats.org/officeDocument/2006/relationships/hyperlink" Target="https://energy-cities.eu/" TargetMode="External"/><Relationship Id="rId33" Type="http://schemas.openxmlformats.org/officeDocument/2006/relationships/hyperlink" Target="https://takam.mof.gov.il/document/H.1.4.3" TargetMode="External"/><Relationship Id="rId38" Type="http://schemas.openxmlformats.org/officeDocument/2006/relationships/header" Target="header2.xml"/><Relationship Id="rId20" Type="http://schemas.openxmlformats.org/officeDocument/2006/relationships/hyperlink" Target="https://govforms.gov.il/mw/forms/Energy232025@mni.gov.il" TargetMode="External"/><Relationship Id="rId41" Type="http://schemas.openxmlformats.org/officeDocument/2006/relationships/footer" Target="footer2.xml"/></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91B3F4DA6BBE4B989D8A15249D09C31E"/>
        <w:category>
          <w:name w:val="כללי"/>
          <w:gallery w:val="placeholder"/>
        </w:category>
        <w:types>
          <w:type w:val="bbPlcHdr"/>
        </w:types>
        <w:behaviors>
          <w:behavior w:val="content"/>
        </w:behaviors>
        <w:guid w:val="{BA1931CE-37C7-4470-B8C8-2A339522AA73}"/>
      </w:docPartPr>
      <w:docPartBody>
        <w:p w:rsidR="00CB5726" w:rsidRDefault="005C069D">
          <w:pPr>
            <w:pStyle w:val="91B3F4DA6BBE4B989D8A15249D09C31E"/>
          </w:pPr>
          <w:r>
            <w:rPr>
              <w:rStyle w:val="a3"/>
            </w:rPr>
            <w:t>[tenderNumber]</w:t>
          </w:r>
        </w:p>
      </w:docPartBody>
    </w:docPart>
    <w:docPart>
      <w:docPartPr>
        <w:name w:val="24218DDA2086480AABD50628887FA9BA"/>
        <w:category>
          <w:name w:val="כללי"/>
          <w:gallery w:val="placeholder"/>
        </w:category>
        <w:types>
          <w:type w:val="bbPlcHdr"/>
        </w:types>
        <w:behaviors>
          <w:behavior w:val="content"/>
        </w:behaviors>
        <w:guid w:val="{A1268D9D-695E-472C-B623-38C88D4367F5}"/>
      </w:docPartPr>
      <w:docPartBody>
        <w:p w:rsidR="007D281F" w:rsidRDefault="006F4154">
          <w:pPr>
            <w:pStyle w:val="24218DDA2086480AABD50628887FA9BA"/>
          </w:pPr>
          <w:r>
            <w:rPr>
              <w:rStyle w:val="a3"/>
            </w:rPr>
            <w:t>[tenderNumber]</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F406C"/>
    <w:rsid w:val="000304E6"/>
    <w:rsid w:val="00064FCD"/>
    <w:rsid w:val="000A1E95"/>
    <w:rsid w:val="00141B8D"/>
    <w:rsid w:val="001463A9"/>
    <w:rsid w:val="00156275"/>
    <w:rsid w:val="0019085B"/>
    <w:rsid w:val="001A400B"/>
    <w:rsid w:val="001D657C"/>
    <w:rsid w:val="0021781E"/>
    <w:rsid w:val="002305D1"/>
    <w:rsid w:val="00250990"/>
    <w:rsid w:val="00325336"/>
    <w:rsid w:val="003366D7"/>
    <w:rsid w:val="0039238B"/>
    <w:rsid w:val="00393212"/>
    <w:rsid w:val="003B0A88"/>
    <w:rsid w:val="003C30C2"/>
    <w:rsid w:val="003D6007"/>
    <w:rsid w:val="003F406C"/>
    <w:rsid w:val="004334CF"/>
    <w:rsid w:val="00434BB6"/>
    <w:rsid w:val="00440038"/>
    <w:rsid w:val="00446201"/>
    <w:rsid w:val="00483F75"/>
    <w:rsid w:val="004A03AE"/>
    <w:rsid w:val="0050502F"/>
    <w:rsid w:val="00525C54"/>
    <w:rsid w:val="00536F4C"/>
    <w:rsid w:val="00550F76"/>
    <w:rsid w:val="00563416"/>
    <w:rsid w:val="005A796E"/>
    <w:rsid w:val="005C069D"/>
    <w:rsid w:val="00664AC2"/>
    <w:rsid w:val="00690298"/>
    <w:rsid w:val="006F1C0A"/>
    <w:rsid w:val="006F4154"/>
    <w:rsid w:val="006F4AFC"/>
    <w:rsid w:val="00724137"/>
    <w:rsid w:val="00726DB7"/>
    <w:rsid w:val="007973D0"/>
    <w:rsid w:val="007D281F"/>
    <w:rsid w:val="00835BBA"/>
    <w:rsid w:val="00841427"/>
    <w:rsid w:val="00895358"/>
    <w:rsid w:val="00971B82"/>
    <w:rsid w:val="00987FD4"/>
    <w:rsid w:val="00A71F6F"/>
    <w:rsid w:val="00AA4627"/>
    <w:rsid w:val="00AC22D9"/>
    <w:rsid w:val="00B65C45"/>
    <w:rsid w:val="00B827EB"/>
    <w:rsid w:val="00BA5307"/>
    <w:rsid w:val="00C07BEE"/>
    <w:rsid w:val="00C41E5F"/>
    <w:rsid w:val="00C7596D"/>
    <w:rsid w:val="00C76012"/>
    <w:rsid w:val="00CA1296"/>
    <w:rsid w:val="00CB5726"/>
    <w:rsid w:val="00CD204D"/>
    <w:rsid w:val="00CE5D08"/>
    <w:rsid w:val="00CF10E3"/>
    <w:rsid w:val="00CF7A3D"/>
    <w:rsid w:val="00D17ED7"/>
    <w:rsid w:val="00DC3957"/>
    <w:rsid w:val="00EA6BAF"/>
    <w:rsid w:val="00EC7AD7"/>
    <w:rsid w:val="00F931FE"/>
    <w:rsid w:val="00F93820"/>
    <w:rsid w:val="00FE341F"/>
    <w:rsid w:val="00FF73F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5C069D"/>
    <w:rPr>
      <w:color w:val="808080"/>
    </w:rPr>
  </w:style>
  <w:style w:type="paragraph" w:customStyle="1" w:styleId="91B3F4DA6BBE4B989D8A15249D09C31E">
    <w:name w:val="91B3F4DA6BBE4B989D8A15249D09C31E"/>
    <w:pPr>
      <w:bidi/>
    </w:pPr>
  </w:style>
  <w:style w:type="paragraph" w:customStyle="1" w:styleId="24218DDA2086480AABD50628887FA9BA">
    <w:name w:val="24218DDA2086480AABD50628887FA9BA"/>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חלוץ והדגמה" ma:contentTypeID="0x010100DFFA288BA6A58C41BCE24F1F191B68920021E21A0FD7CB5C47903F51AFAA8F22C4" ma:contentTypeVersion="19" ma:contentTypeDescription="" ma:contentTypeScope="" ma:versionID="df1ccb35eef24757056ae2c58f9131a2">
  <xsd:schema xmlns:xsd="http://www.w3.org/2001/XMLSchema" xmlns:xs="http://www.w3.org/2001/XMLSchema" xmlns:p="http://schemas.microsoft.com/office/2006/metadata/properties" xmlns:ns2="8faed47e-395e-4055-a3bc-ef545c21aa66" targetNamespace="http://schemas.microsoft.com/office/2006/metadata/properties" ma:root="true" ma:fieldsID="f737f1ff5c52c2fab82331bdfe0af670" ns2:_="">
    <xsd:import namespace="8faed47e-395e-4055-a3bc-ef545c21aa66"/>
    <xsd:element name="properties">
      <xsd:complexType>
        <xsd:sequence>
          <xsd:element name="documentManagement">
            <xsd:complexType>
              <xsd:all>
                <xsd:element ref="ns2:SubjectRequest" minOccurs="0"/>
                <xsd:element ref="ns2:tenderNumber" minOccurs="0"/>
                <xsd:element ref="ns2:unitMaster" minOccurs="0"/>
                <xsd:element ref="ns2:isCenterRequest" minOccurs="0"/>
                <xsd:element ref="ns2:overMillion" minOccurs="0"/>
                <xsd:element ref="ns2:Released" minOccurs="0"/>
                <xsd:element ref="ns2:migration" minOccurs="0"/>
                <xsd:element ref="ns2:approvalBtnUrl" minOccurs="0"/>
                <xsd:element ref="ns2:NeedsComputingApproval" minOccurs="0"/>
                <xsd:element ref="ns2:BudgetaryDistribution" minOccurs="0"/>
                <xsd:element ref="ns2:lockMaster" minOccurs="0"/>
                <xsd:element ref="ns2:sendApproval" minOccurs="0"/>
                <xsd:element ref="ns2:NoteFromApproval" minOccurs="0"/>
                <xsd:element ref="ns2:NoteFromSend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ma:readOnly="false">
      <xsd:simpleType>
        <xsd:restriction base="dms:Text">
          <xsd:maxLength value="255"/>
        </xsd:restriction>
      </xsd:simpleType>
    </xsd:element>
    <xsd:element name="tenderNumber" ma:index="9" nillable="true" ma:displayName="tenderNumber" ma:internalName="tenderNumber0" ma:readOnly="false">
      <xsd:simpleType>
        <xsd:restriction base="dms:Text">
          <xsd:maxLength value="255"/>
        </xsd:restriction>
      </xsd:simpleType>
    </xsd:element>
    <xsd:element name="unitMaster" ma:index="10" nillable="true" ma:displayName="unitMaster" ma:internalName="unitMaster0" ma:readOnly="false">
      <xsd:simpleType>
        <xsd:restriction base="dms:Text">
          <xsd:maxLength value="255"/>
        </xsd:restriction>
      </xsd:simpleType>
    </xsd:element>
    <xsd:element name="isCenterRequest" ma:index="11" nillable="true" ma:displayName="בקשה מרכזת" ma:default="0" ma:internalName="isCenterRequest" ma:readOnly="false">
      <xsd:simpleType>
        <xsd:restriction base="dms:Boolean"/>
      </xsd:simpleType>
    </xsd:element>
    <xsd:element name="overMillion" ma:index="12" nillable="true" ma:displayName="מעל מיליון" ma:default="0" ma:internalName="overMillion" ma:readOnly="false">
      <xsd:simpleType>
        <xsd:restriction base="dms:Boolean"/>
      </xsd:simpleType>
    </xsd:element>
    <xsd:element name="Released" ma:index="13" nillable="true" ma:displayName="פורסם" ma:default="0" ma:internalName="Released" ma:readOnly="false">
      <xsd:simpleType>
        <xsd:restriction base="dms:Boolean"/>
      </xsd:simpleType>
    </xsd:element>
    <xsd:element name="migration" ma:index="14" nillable="true" ma:displayName="migration" ma:default="0" ma:internalName="migration" ma:readOnly="false">
      <xsd:simpleType>
        <xsd:restriction base="dms:Boolean"/>
      </xsd:simpleType>
    </xsd:element>
    <xsd:element name="approvalBtnUrl" ma:index="15" nillable="true" ma:displayName="קישור לאישור" ma:internalName="approvalBtnUrl" ma:readOnly="false">
      <xsd:simpleType>
        <xsd:restriction base="dms:Note">
          <xsd:maxLength value="255"/>
        </xsd:restriction>
      </xsd:simpleType>
    </xsd:element>
    <xsd:element name="NeedsComputingApproval" ma:index="16" nillable="true" ma:displayName="מצריך אישור מחשוב" ma:default="1" ma:internalName="NeedsComputingApproval" ma:readOnly="false">
      <xsd:simpleType>
        <xsd:restriction base="dms:Boolean"/>
      </xsd:simpleType>
    </xsd:element>
    <xsd:element name="BudgetaryDistribution" ma:index="17" nillable="true" ma:displayName="חלוקה תקציבית בין תקנות" ma:internalName="BudgetaryDistribution" ma:readOnly="false">
      <xsd:simpleType>
        <xsd:restriction base="dms:Note">
          <xsd:maxLength value="255"/>
        </xsd:restriction>
      </xsd:simpleType>
    </xsd:element>
    <xsd:element name="lockMaster" ma:index="18" nillable="true" ma:displayName="בצע נעילה למכרז" ma:default="0" ma:internalName="lockMaster" ma:readOnly="false">
      <xsd:simpleType>
        <xsd:restriction base="dms:Boolean"/>
      </xsd:simpleType>
    </xsd:element>
    <xsd:element name="sendApproval" ma:index="19"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20" nillable="true" ma:displayName="NoteFromApproval" ma:internalName="NoteFromApproval">
      <xsd:simpleType>
        <xsd:restriction base="dms:Note">
          <xsd:maxLength value="255"/>
        </xsd:restriction>
      </xsd:simpleType>
    </xsd:element>
    <xsd:element name="NoteFromSender" ma:index="21" nillable="true" ma:displayName="NoteFromSender" ma:internalName="NoteFromSender">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migration xmlns="8faed47e-395e-4055-a3bc-ef545c21aa66">false</migration>
    <BudgetaryDistribution xmlns="8faed47e-395e-4055-a3bc-ef545c21aa66" xsi:nil="true"/>
    <lockMaster xmlns="8faed47e-395e-4055-a3bc-ef545c21aa66">false</lockMaster>
    <tenderNumber xmlns="8faed47e-395e-4055-a3bc-ef545c21aa66" xsi:nil="true"/>
    <overMillion xmlns="8faed47e-395e-4055-a3bc-ef545c21aa66">true</overMillion>
    <NoteFromApproval xmlns="8faed47e-395e-4055-a3bc-ef545c21aa66" xsi:nil="true"/>
    <SubjectRequest xmlns="8faed47e-395e-4055-a3bc-ef545c21aa66" xsi:nil="true"/>
    <unitMaster xmlns="8faed47e-395e-4055-a3bc-ef545c21aa66" xsi:nil="true"/>
    <isCenterRequest xmlns="8faed47e-395e-4055-a3bc-ef545c21aa66">false</isCenterRequest>
    <NeedsComputingApproval xmlns="8faed47e-395e-4055-a3bc-ef545c21aa66">false</NeedsComputingApproval>
    <approvalBtnUrl xmlns="8faed47e-395e-4055-a3bc-ef545c21aa66" xsi:nil="true"/>
    <NoteFromSender xmlns="8faed47e-395e-4055-a3bc-ef545c21aa66" xsi:nil="true"/>
    <Released xmlns="8faed47e-395e-4055-a3bc-ef545c21aa66">false</Released>
    <sendApproval xmlns="8faed47e-395e-4055-a3bc-ef545c21aa66" xsi:nil="true"/>
  </documentManagement>
</p:properties>
</file>

<file path=customXml/item3.xml><?xml version="1.0" encoding="utf-8"?>
<?mso-contentType ?>
<FormTemplates xmlns="http://schemas.microsoft.com/sharepoint/v3/contenttype/form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3B9EB65-4E55-4784-A6C3-2F0147EA809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EC1C190-DB7A-4D2D-BFC5-7A596A4E8911}">
  <ds:schemaRefs>
    <ds:schemaRef ds:uri="http://purl.org/dc/terms/"/>
    <ds:schemaRef ds:uri="http://purl.org/dc/dcmitype/"/>
    <ds:schemaRef ds:uri="8faed47e-395e-4055-a3bc-ef545c21aa66"/>
    <ds:schemaRef ds:uri="http://schemas.microsoft.com/office/2006/metadata/properties"/>
    <ds:schemaRef ds:uri="http://www.w3.org/XML/1998/namespace"/>
    <ds:schemaRef ds:uri="http://schemas.microsoft.com/office/2006/documentManagement/types"/>
    <ds:schemaRef ds:uri="http://purl.org/dc/elements/1.1/"/>
    <ds:schemaRef ds:uri="http://schemas.microsoft.com/office/infopath/2007/PartnerControls"/>
    <ds:schemaRef ds:uri="http://schemas.openxmlformats.org/package/2006/metadata/core-properties"/>
  </ds:schemaRefs>
</ds:datastoreItem>
</file>

<file path=customXml/itemProps3.xml><?xml version="1.0" encoding="utf-8"?>
<ds:datastoreItem xmlns:ds="http://schemas.openxmlformats.org/officeDocument/2006/customXml" ds:itemID="{C743D8AF-C374-4205-8CD1-F9474514AD67}">
  <ds:schemaRefs>
    <ds:schemaRef ds:uri="http://schemas.microsoft.com/sharepoint/v3/contenttype/forms"/>
  </ds:schemaRefs>
</ds:datastoreItem>
</file>

<file path=customXml/itemProps4.xml><?xml version="1.0" encoding="utf-8"?>
<ds:datastoreItem xmlns:ds="http://schemas.openxmlformats.org/officeDocument/2006/customXml" ds:itemID="{213F563B-7F7C-40BB-876E-C2F0AAAB72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72</Pages>
  <Words>19275</Words>
  <Characters>96378</Characters>
  <Application>Microsoft Office Word</Application>
  <DocSecurity>0</DocSecurity>
  <Lines>803</Lines>
  <Paragraphs>230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23/2025</vt:lpstr>
      <vt:lpstr>23/2025</vt:lpstr>
    </vt:vector>
  </TitlesOfParts>
  <Company/>
  <LinksUpToDate>false</LinksUpToDate>
  <CharactersWithSpaces>115423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23/2025</dc:title>
  <dc:subject/>
  <dc:creator>מגי גלבנד</dc:creator>
  <cp:keywords/>
  <dc:description/>
  <cp:lastModifiedBy>מאור שיף</cp:lastModifiedBy>
  <cp:revision>2</cp:revision>
  <cp:lastPrinted>2025-04-23T13:14:00Z</cp:lastPrinted>
  <dcterms:created xsi:type="dcterms:W3CDTF">2025-06-08T03:26:00Z</dcterms:created>
  <dcterms:modified xsi:type="dcterms:W3CDTF">2025-06-08T03:26:00Z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0x010100DFFA288BA6A58C41BCE24F1F191B68920021E21A0FD7CB5C47903F51AFAA8F22C4</vt:lpwstr>
  </property>
  <property fmtid="{D5CDD505-2E9C-101B-9397-08002B2CF9AE}" pid="3" name="domain">
    <vt:lpwstr>לא קיימת תבנית מתאימה</vt:lpwstr>
  </property>
  <property fmtid="{D5CDD505-2E9C-101B-9397-08002B2CF9AE}" pid="4" name="tenderNumber">
    <vt:lpwstr>23/2025</vt:lpwstr>
  </property>
  <property fmtid="{D5CDD505-2E9C-101B-9397-08002B2CF9AE}" pid="5" name="Year">
    <vt:lpwstr>2025</vt:lpwstr>
  </property>
  <property fmtid="{D5CDD505-2E9C-101B-9397-08002B2CF9AE}" pid="6" name="processType">
    <vt:lpwstr>קול קורא</vt:lpwstr>
  </property>
  <property fmtid="{D5CDD505-2E9C-101B-9397-08002B2CF9AE}" pid="7" name="Department">
    <vt:lpwstr>היחידה לאנרגיה מקיימת</vt:lpwstr>
  </property>
  <property fmtid="{D5CDD505-2E9C-101B-9397-08002B2CF9AE}" pid="8" name="SubjectRequest">
    <vt:lpwstr>מעבר לאנרגיה מקיימת ברשויות מקומיות</vt:lpwstr>
  </property>
  <property fmtid="{D5CDD505-2E9C-101B-9397-08002B2CF9AE}" pid="9" name="userCreate">
    <vt:lpwstr>40</vt:lpwstr>
  </property>
  <property fmtid="{D5CDD505-2E9C-101B-9397-08002B2CF9AE}" pid="10" name="Contact">
    <vt:lpwstr>עירית הייטנר שעיו</vt:lpwstr>
  </property>
  <property fmtid="{D5CDD505-2E9C-101B-9397-08002B2CF9AE}" pid="11" name="sendFileToInsuranceConsultant">
    <vt:bool>false</vt:bool>
  </property>
  <property fmtid="{D5CDD505-2E9C-101B-9397-08002B2CF9AE}" pid="12" name="NoteApproval">
    <vt:lpwstr/>
  </property>
  <property fmtid="{D5CDD505-2E9C-101B-9397-08002B2CF9AE}" pid="13" name="unitManager">
    <vt:lpwstr>385</vt:lpwstr>
  </property>
  <property fmtid="{D5CDD505-2E9C-101B-9397-08002B2CF9AE}" pid="14" name="ApprovalManagerUnitStatus">
    <vt:lpwstr>אושר</vt:lpwstr>
  </property>
  <property fmtid="{D5CDD505-2E9C-101B-9397-08002B2CF9AE}" pid="15" name="ApprovalBudgetUnitStatus">
    <vt:lpwstr>אושר</vt:lpwstr>
  </property>
  <property fmtid="{D5CDD505-2E9C-101B-9397-08002B2CF9AE}" pid="16" name="ApprovalSecurityStatus">
    <vt:lpwstr>אושר</vt:lpwstr>
  </property>
  <property fmtid="{D5CDD505-2E9C-101B-9397-08002B2CF9AE}" pid="17" name="ApprovalCalculusStatus">
    <vt:lpwstr>אושר</vt:lpwstr>
  </property>
  <property fmtid="{D5CDD505-2E9C-101B-9397-08002B2CF9AE}" pid="18" name="StatusDiscussion">
    <vt:lpwstr>מאושר ע"י כל הגורמים</vt:lpwstr>
  </property>
  <property fmtid="{D5CDD505-2E9C-101B-9397-08002B2CF9AE}" pid="19" name="approvalLegalCounselStatus">
    <vt:lpwstr>אושר</vt:lpwstr>
  </property>
</Properties>
</file>